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58EFD" w14:textId="77777777" w:rsidR="003F1D54" w:rsidRPr="00872B6F" w:rsidRDefault="003F1D54">
      <w:pPr>
        <w:rPr>
          <w:rFonts w:asciiTheme="minorHAnsi" w:hAnsiTheme="minorHAnsi" w:cstheme="minorHAnsi"/>
          <w:b/>
          <w:snapToGrid w:val="0"/>
          <w:sz w:val="26"/>
        </w:rPr>
      </w:pPr>
    </w:p>
    <w:p w14:paraId="760B5626" w14:textId="77777777" w:rsidR="007C2F91" w:rsidRPr="00872B6F" w:rsidRDefault="007C2F91" w:rsidP="007C2F91">
      <w:pPr>
        <w:pStyle w:val="Heading2"/>
        <w:jc w:val="center"/>
        <w:rPr>
          <w:rFonts w:asciiTheme="minorHAnsi" w:hAnsiTheme="minorHAnsi" w:cstheme="minorHAnsi"/>
          <w:b w:val="0"/>
          <w:sz w:val="56"/>
        </w:rPr>
      </w:pPr>
      <w:r w:rsidRPr="00872B6F">
        <w:rPr>
          <w:rFonts w:asciiTheme="minorHAnsi" w:hAnsiTheme="minorHAnsi" w:cstheme="minorHAnsi"/>
          <w:b w:val="0"/>
          <w:sz w:val="56"/>
        </w:rPr>
        <w:t>ATTACHMENTS</w:t>
      </w:r>
    </w:p>
    <w:p w14:paraId="2BF4F2A2" w14:textId="77777777" w:rsidR="007C2F91" w:rsidRPr="00872B6F" w:rsidRDefault="007C2F91" w:rsidP="007C2F91">
      <w:pPr>
        <w:keepNext/>
        <w:widowControl w:val="0"/>
        <w:jc w:val="center"/>
        <w:outlineLvl w:val="1"/>
        <w:rPr>
          <w:rFonts w:asciiTheme="minorHAnsi" w:hAnsiTheme="minorHAnsi" w:cstheme="minorHAnsi"/>
          <w:snapToGrid w:val="0"/>
          <w:sz w:val="56"/>
        </w:rPr>
      </w:pPr>
    </w:p>
    <w:p w14:paraId="6F0CEA05" w14:textId="77777777" w:rsidR="007C2F91" w:rsidRPr="00872B6F" w:rsidRDefault="007C2F91" w:rsidP="007C2F91">
      <w:pPr>
        <w:keepNext/>
        <w:widowControl w:val="0"/>
        <w:jc w:val="center"/>
        <w:outlineLvl w:val="1"/>
        <w:rPr>
          <w:rFonts w:asciiTheme="minorHAnsi" w:hAnsiTheme="minorHAnsi" w:cstheme="minorHAnsi"/>
          <w:snapToGrid w:val="0"/>
          <w:sz w:val="56"/>
        </w:rPr>
      </w:pPr>
    </w:p>
    <w:p w14:paraId="5D7AB25B" w14:textId="77777777" w:rsidR="007C2F91" w:rsidRPr="00872B6F" w:rsidRDefault="007C2F91" w:rsidP="007C2F91">
      <w:pPr>
        <w:keepNext/>
        <w:widowControl w:val="0"/>
        <w:jc w:val="center"/>
        <w:outlineLvl w:val="1"/>
        <w:rPr>
          <w:rFonts w:asciiTheme="minorHAnsi" w:hAnsiTheme="minorHAnsi" w:cstheme="minorHAnsi"/>
          <w:snapToGrid w:val="0"/>
          <w:sz w:val="56"/>
        </w:rPr>
      </w:pPr>
      <w:r w:rsidRPr="00872B6F">
        <w:rPr>
          <w:rFonts w:asciiTheme="minorHAnsi" w:hAnsiTheme="minorHAnsi" w:cstheme="minorHAnsi"/>
          <w:snapToGrid w:val="0"/>
          <w:sz w:val="56"/>
        </w:rPr>
        <w:t>BIDDER’S RESPONSE PACKAGE</w:t>
      </w:r>
    </w:p>
    <w:p w14:paraId="471946AB" w14:textId="77777777" w:rsidR="007C2F91" w:rsidRPr="00872B6F" w:rsidRDefault="007C2F91" w:rsidP="007C2F91">
      <w:pPr>
        <w:widowControl w:val="0"/>
        <w:rPr>
          <w:rFonts w:asciiTheme="minorHAnsi" w:hAnsiTheme="minorHAnsi" w:cstheme="minorHAnsi"/>
          <w:snapToGrid w:val="0"/>
        </w:rPr>
      </w:pPr>
    </w:p>
    <w:p w14:paraId="2FB8E065" w14:textId="77777777" w:rsidR="007C2F91" w:rsidRPr="00872B6F" w:rsidRDefault="007C2F91" w:rsidP="007C2F91">
      <w:pPr>
        <w:widowControl w:val="0"/>
        <w:rPr>
          <w:rFonts w:asciiTheme="minorHAnsi" w:hAnsiTheme="minorHAnsi" w:cstheme="minorHAnsi"/>
          <w:snapToGrid w:val="0"/>
        </w:rPr>
      </w:pPr>
    </w:p>
    <w:p w14:paraId="62854719" w14:textId="77777777" w:rsidR="007C2F91" w:rsidRPr="00872B6F" w:rsidRDefault="007C2F91" w:rsidP="007C2F91">
      <w:pPr>
        <w:widowControl w:val="0"/>
        <w:rPr>
          <w:rFonts w:asciiTheme="minorHAnsi" w:hAnsiTheme="minorHAnsi" w:cstheme="minorHAnsi"/>
          <w:snapToGrid w:val="0"/>
        </w:rPr>
      </w:pPr>
    </w:p>
    <w:p w14:paraId="2E058411" w14:textId="77777777" w:rsidR="007C2F91" w:rsidRPr="00872B6F" w:rsidRDefault="007C2F91" w:rsidP="007C2F91">
      <w:pPr>
        <w:widowControl w:val="0"/>
        <w:ind w:left="360"/>
        <w:rPr>
          <w:rFonts w:asciiTheme="minorHAnsi" w:hAnsiTheme="minorHAnsi" w:cstheme="minorHAnsi"/>
          <w:snapToGrid w:val="0"/>
        </w:rPr>
      </w:pPr>
    </w:p>
    <w:p w14:paraId="24A84EED" w14:textId="77777777" w:rsidR="007C2F91" w:rsidRPr="00872B6F" w:rsidRDefault="007C2F91" w:rsidP="007C2F91">
      <w:pPr>
        <w:widowControl w:val="0"/>
        <w:ind w:left="990"/>
        <w:rPr>
          <w:rFonts w:asciiTheme="minorHAnsi" w:hAnsiTheme="minorHAnsi" w:cstheme="minorHAnsi"/>
          <w:snapToGrid w:val="0"/>
          <w:sz w:val="32"/>
          <w:szCs w:val="32"/>
        </w:rPr>
      </w:pPr>
      <w:r w:rsidRPr="00872B6F">
        <w:rPr>
          <w:rFonts w:asciiTheme="minorHAnsi" w:hAnsiTheme="minorHAnsi" w:cstheme="minorHAnsi"/>
          <w:snapToGrid w:val="0"/>
          <w:sz w:val="32"/>
          <w:szCs w:val="32"/>
        </w:rPr>
        <w:t>SECTION 1</w:t>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t>Title Page</w:t>
      </w:r>
    </w:p>
    <w:p w14:paraId="67E8B043" w14:textId="77777777" w:rsidR="007C2F91" w:rsidRPr="00872B6F" w:rsidRDefault="007C2F91" w:rsidP="007C2F91">
      <w:pPr>
        <w:widowControl w:val="0"/>
        <w:ind w:left="360"/>
        <w:rPr>
          <w:rFonts w:asciiTheme="minorHAnsi" w:hAnsiTheme="minorHAnsi" w:cstheme="minorHAnsi"/>
          <w:snapToGrid w:val="0"/>
          <w:sz w:val="32"/>
          <w:szCs w:val="32"/>
        </w:rPr>
      </w:pPr>
    </w:p>
    <w:p w14:paraId="64BEF632" w14:textId="77777777" w:rsidR="007C2F91" w:rsidRPr="00872B6F" w:rsidRDefault="007C2F91" w:rsidP="007C2F91">
      <w:pPr>
        <w:widowControl w:val="0"/>
        <w:ind w:left="360"/>
        <w:rPr>
          <w:rFonts w:asciiTheme="minorHAnsi" w:hAnsiTheme="minorHAnsi" w:cstheme="minorHAnsi"/>
          <w:snapToGrid w:val="0"/>
          <w:sz w:val="32"/>
          <w:szCs w:val="32"/>
        </w:rPr>
      </w:pPr>
    </w:p>
    <w:p w14:paraId="0CF7BFAC" w14:textId="77777777" w:rsidR="007C2F91" w:rsidRPr="00872B6F" w:rsidRDefault="007C2F91" w:rsidP="007C2F91">
      <w:pPr>
        <w:widowControl w:val="0"/>
        <w:tabs>
          <w:tab w:val="left" w:pos="990"/>
        </w:tabs>
        <w:ind w:left="990"/>
        <w:rPr>
          <w:rFonts w:asciiTheme="minorHAnsi" w:hAnsiTheme="minorHAnsi" w:cstheme="minorHAnsi"/>
          <w:snapToGrid w:val="0"/>
          <w:sz w:val="32"/>
          <w:szCs w:val="32"/>
        </w:rPr>
      </w:pPr>
      <w:r w:rsidRPr="00872B6F">
        <w:rPr>
          <w:rFonts w:asciiTheme="minorHAnsi" w:hAnsiTheme="minorHAnsi" w:cstheme="minorHAnsi"/>
          <w:snapToGrid w:val="0"/>
          <w:sz w:val="32"/>
          <w:szCs w:val="32"/>
        </w:rPr>
        <w:t>SECTION 2</w:t>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t>Technical Response Section</w:t>
      </w:r>
    </w:p>
    <w:p w14:paraId="1780E55B" w14:textId="77777777" w:rsidR="007C2F91" w:rsidRPr="00872B6F" w:rsidRDefault="007C2F91" w:rsidP="007C2F91">
      <w:pPr>
        <w:widowControl w:val="0"/>
        <w:ind w:left="360"/>
        <w:rPr>
          <w:rFonts w:asciiTheme="minorHAnsi" w:hAnsiTheme="minorHAnsi" w:cstheme="minorHAnsi"/>
          <w:snapToGrid w:val="0"/>
          <w:sz w:val="32"/>
          <w:szCs w:val="32"/>
        </w:rPr>
      </w:pPr>
    </w:p>
    <w:p w14:paraId="46EB8C8E" w14:textId="77777777" w:rsidR="007C2F91" w:rsidRPr="00872B6F" w:rsidRDefault="007C2F91" w:rsidP="007C2F91">
      <w:pPr>
        <w:widowControl w:val="0"/>
        <w:ind w:left="360"/>
        <w:rPr>
          <w:rFonts w:asciiTheme="minorHAnsi" w:hAnsiTheme="minorHAnsi" w:cstheme="minorHAnsi"/>
          <w:snapToGrid w:val="0"/>
          <w:sz w:val="32"/>
          <w:szCs w:val="32"/>
        </w:rPr>
      </w:pPr>
    </w:p>
    <w:p w14:paraId="557BFBC7" w14:textId="77777777" w:rsidR="007C2F91" w:rsidRPr="00872B6F" w:rsidRDefault="007C2F91" w:rsidP="007C2F91">
      <w:pPr>
        <w:widowControl w:val="0"/>
        <w:ind w:left="990"/>
        <w:rPr>
          <w:rFonts w:asciiTheme="minorHAnsi" w:hAnsiTheme="minorHAnsi" w:cstheme="minorHAnsi"/>
          <w:snapToGrid w:val="0"/>
          <w:sz w:val="32"/>
          <w:szCs w:val="32"/>
        </w:rPr>
      </w:pPr>
      <w:r w:rsidRPr="00872B6F">
        <w:rPr>
          <w:rFonts w:asciiTheme="minorHAnsi" w:hAnsiTheme="minorHAnsi" w:cstheme="minorHAnsi"/>
          <w:snapToGrid w:val="0"/>
          <w:sz w:val="32"/>
          <w:szCs w:val="32"/>
        </w:rPr>
        <w:t>SECTION 3</w:t>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t>Evaluation Criteria</w:t>
      </w:r>
    </w:p>
    <w:p w14:paraId="1076D31E" w14:textId="77777777" w:rsidR="007C2F91" w:rsidRPr="00872B6F" w:rsidRDefault="007C2F91" w:rsidP="007C2F91">
      <w:pPr>
        <w:widowControl w:val="0"/>
        <w:ind w:left="990"/>
        <w:rPr>
          <w:rFonts w:asciiTheme="minorHAnsi" w:hAnsiTheme="minorHAnsi" w:cstheme="minorHAnsi"/>
          <w:snapToGrid w:val="0"/>
          <w:sz w:val="32"/>
          <w:szCs w:val="32"/>
        </w:rPr>
      </w:pPr>
    </w:p>
    <w:p w14:paraId="398DE6DD" w14:textId="77777777" w:rsidR="007C2F91" w:rsidRPr="00872B6F" w:rsidRDefault="007C2F91" w:rsidP="007C2F91">
      <w:pPr>
        <w:widowControl w:val="0"/>
        <w:ind w:left="990"/>
        <w:rPr>
          <w:rFonts w:asciiTheme="minorHAnsi" w:hAnsiTheme="minorHAnsi" w:cstheme="minorHAnsi"/>
          <w:snapToGrid w:val="0"/>
          <w:sz w:val="32"/>
          <w:szCs w:val="32"/>
        </w:rPr>
      </w:pPr>
    </w:p>
    <w:p w14:paraId="13DE7245" w14:textId="77777777" w:rsidR="007C2F91" w:rsidRPr="00872B6F" w:rsidRDefault="007C2F91" w:rsidP="007C2F91">
      <w:pPr>
        <w:widowControl w:val="0"/>
        <w:ind w:left="5040" w:hanging="4050"/>
        <w:rPr>
          <w:rFonts w:asciiTheme="minorHAnsi" w:hAnsiTheme="minorHAnsi" w:cstheme="minorHAnsi"/>
          <w:snapToGrid w:val="0"/>
          <w:sz w:val="32"/>
          <w:szCs w:val="32"/>
        </w:rPr>
      </w:pPr>
      <w:r w:rsidRPr="00872B6F">
        <w:rPr>
          <w:rFonts w:asciiTheme="minorHAnsi" w:hAnsiTheme="minorHAnsi" w:cstheme="minorHAnsi"/>
          <w:snapToGrid w:val="0"/>
          <w:sz w:val="32"/>
          <w:szCs w:val="32"/>
        </w:rPr>
        <w:t>SECTION 4</w:t>
      </w:r>
      <w:r w:rsidRPr="00872B6F">
        <w:rPr>
          <w:rFonts w:asciiTheme="minorHAnsi" w:hAnsiTheme="minorHAnsi" w:cstheme="minorHAnsi"/>
          <w:snapToGrid w:val="0"/>
          <w:sz w:val="32"/>
          <w:szCs w:val="32"/>
        </w:rPr>
        <w:tab/>
        <w:t>Organization Experience and Financial Information</w:t>
      </w:r>
    </w:p>
    <w:p w14:paraId="57D28D91" w14:textId="77777777" w:rsidR="007C2F91" w:rsidRPr="00872B6F" w:rsidRDefault="007C2F91" w:rsidP="007C2F91">
      <w:pPr>
        <w:widowControl w:val="0"/>
        <w:ind w:left="360"/>
        <w:rPr>
          <w:rFonts w:asciiTheme="minorHAnsi" w:hAnsiTheme="minorHAnsi" w:cstheme="minorHAnsi"/>
          <w:snapToGrid w:val="0"/>
          <w:sz w:val="32"/>
          <w:szCs w:val="32"/>
        </w:rPr>
      </w:pPr>
    </w:p>
    <w:p w14:paraId="438DDEF9" w14:textId="77777777" w:rsidR="007C2F91" w:rsidRPr="00872B6F" w:rsidRDefault="007C2F91" w:rsidP="007C2F91">
      <w:pPr>
        <w:widowControl w:val="0"/>
        <w:ind w:left="360"/>
        <w:rPr>
          <w:rFonts w:asciiTheme="minorHAnsi" w:hAnsiTheme="minorHAnsi" w:cstheme="minorHAnsi"/>
          <w:snapToGrid w:val="0"/>
          <w:sz w:val="32"/>
          <w:szCs w:val="32"/>
        </w:rPr>
      </w:pPr>
    </w:p>
    <w:p w14:paraId="34AFD47E" w14:textId="77777777" w:rsidR="007C2F91" w:rsidRPr="00872B6F" w:rsidRDefault="007C2F91" w:rsidP="007C2F91">
      <w:pPr>
        <w:widowControl w:val="0"/>
        <w:ind w:left="360"/>
        <w:rPr>
          <w:rFonts w:asciiTheme="minorHAnsi" w:hAnsiTheme="minorHAnsi" w:cstheme="minorHAnsi"/>
          <w:snapToGrid w:val="0"/>
          <w:sz w:val="32"/>
          <w:szCs w:val="32"/>
        </w:rPr>
      </w:pPr>
      <w:r w:rsidRPr="00872B6F">
        <w:rPr>
          <w:rFonts w:asciiTheme="minorHAnsi" w:hAnsiTheme="minorHAnsi" w:cstheme="minorHAnsi"/>
          <w:snapToGrid w:val="0"/>
          <w:sz w:val="32"/>
          <w:szCs w:val="32"/>
        </w:rPr>
        <w:tab/>
        <w:t xml:space="preserve">   SECTION 5</w:t>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t>Budget Response Package</w:t>
      </w:r>
    </w:p>
    <w:p w14:paraId="5877BE0A" w14:textId="77777777" w:rsidR="007C2F91" w:rsidRPr="00872B6F" w:rsidRDefault="007C2F91" w:rsidP="007C2F91">
      <w:pPr>
        <w:pStyle w:val="BodyTextIndent"/>
        <w:ind w:left="0" w:firstLine="0"/>
        <w:jc w:val="both"/>
        <w:rPr>
          <w:rFonts w:asciiTheme="minorHAnsi" w:hAnsiTheme="minorHAnsi" w:cstheme="minorHAnsi"/>
          <w:b/>
          <w:sz w:val="22"/>
          <w:u w:val="single"/>
        </w:rPr>
      </w:pPr>
    </w:p>
    <w:p w14:paraId="04C25E6D" w14:textId="77777777" w:rsidR="00B96949" w:rsidRPr="00872B6F" w:rsidRDefault="00B96949">
      <w:pPr>
        <w:ind w:left="432" w:right="-144"/>
        <w:jc w:val="both"/>
        <w:rPr>
          <w:rFonts w:asciiTheme="minorHAnsi" w:hAnsiTheme="minorHAnsi" w:cstheme="minorHAnsi"/>
          <w:b/>
          <w:sz w:val="22"/>
          <w:u w:val="single"/>
        </w:rPr>
      </w:pPr>
    </w:p>
    <w:p w14:paraId="2FAD3871" w14:textId="77777777" w:rsidR="00B96949" w:rsidRPr="00872B6F" w:rsidRDefault="00B96949">
      <w:pPr>
        <w:ind w:left="432" w:right="-144"/>
        <w:rPr>
          <w:rFonts w:asciiTheme="minorHAnsi" w:hAnsiTheme="minorHAnsi" w:cstheme="minorHAnsi"/>
          <w:sz w:val="20"/>
        </w:rPr>
      </w:pPr>
    </w:p>
    <w:p w14:paraId="235B0D69" w14:textId="77777777" w:rsidR="007C2F91" w:rsidRPr="00872B6F" w:rsidRDefault="007C2F91">
      <w:pPr>
        <w:rPr>
          <w:rFonts w:asciiTheme="minorHAnsi" w:hAnsiTheme="minorHAnsi" w:cstheme="minorHAnsi"/>
          <w:b/>
          <w:sz w:val="40"/>
        </w:rPr>
      </w:pPr>
      <w:r w:rsidRPr="00872B6F">
        <w:rPr>
          <w:rFonts w:asciiTheme="minorHAnsi" w:hAnsiTheme="minorHAnsi" w:cstheme="minorHAnsi"/>
          <w:b/>
          <w:sz w:val="40"/>
        </w:rPr>
        <w:br w:type="page"/>
      </w:r>
    </w:p>
    <w:p w14:paraId="771E3E1F" w14:textId="77777777" w:rsidR="007C2F91" w:rsidRPr="00872B6F" w:rsidRDefault="007C2F91">
      <w:pPr>
        <w:tabs>
          <w:tab w:val="center" w:pos="5400"/>
        </w:tabs>
        <w:jc w:val="center"/>
        <w:rPr>
          <w:rFonts w:asciiTheme="minorHAnsi" w:hAnsiTheme="minorHAnsi" w:cstheme="minorHAnsi"/>
          <w:b/>
          <w:sz w:val="20"/>
        </w:rPr>
      </w:pPr>
      <w:r w:rsidRPr="00872B6F">
        <w:rPr>
          <w:rFonts w:asciiTheme="minorHAnsi" w:hAnsiTheme="minorHAnsi" w:cstheme="minorHAnsi"/>
          <w:b/>
          <w:sz w:val="20"/>
        </w:rPr>
        <w:lastRenderedPageBreak/>
        <w:t>Title Page</w:t>
      </w:r>
    </w:p>
    <w:p w14:paraId="5E422851" w14:textId="77777777" w:rsidR="00B96949" w:rsidRPr="00872B6F" w:rsidRDefault="00B96949">
      <w:pPr>
        <w:tabs>
          <w:tab w:val="center" w:pos="5400"/>
        </w:tabs>
        <w:jc w:val="center"/>
        <w:rPr>
          <w:rFonts w:asciiTheme="minorHAnsi" w:hAnsiTheme="minorHAnsi" w:cstheme="minorHAnsi"/>
          <w:b/>
          <w:sz w:val="20"/>
        </w:rPr>
      </w:pPr>
      <w:r w:rsidRPr="00872B6F">
        <w:rPr>
          <w:rFonts w:asciiTheme="minorHAnsi" w:hAnsiTheme="minorHAnsi" w:cstheme="minorHAnsi"/>
          <w:b/>
          <w:sz w:val="20"/>
        </w:rPr>
        <w:t>Midlands Workforce Development Board</w:t>
      </w:r>
    </w:p>
    <w:p w14:paraId="2B118B69" w14:textId="77777777" w:rsidR="007C2F91" w:rsidRPr="00872B6F" w:rsidRDefault="00B96949" w:rsidP="007C2F91">
      <w:pPr>
        <w:pStyle w:val="Heading1"/>
        <w:tabs>
          <w:tab w:val="clear" w:pos="720"/>
        </w:tabs>
        <w:jc w:val="center"/>
        <w:rPr>
          <w:rFonts w:asciiTheme="minorHAnsi" w:hAnsiTheme="minorHAnsi" w:cstheme="minorHAnsi"/>
          <w:sz w:val="20"/>
        </w:rPr>
      </w:pPr>
      <w:r w:rsidRPr="00872B6F">
        <w:rPr>
          <w:rFonts w:asciiTheme="minorHAnsi" w:hAnsiTheme="minorHAnsi" w:cstheme="minorHAnsi"/>
          <w:sz w:val="20"/>
        </w:rPr>
        <w:t>Bidders Response Package</w:t>
      </w:r>
      <w:r w:rsidR="007C2F91" w:rsidRPr="00872B6F">
        <w:rPr>
          <w:rFonts w:asciiTheme="minorHAnsi" w:hAnsiTheme="minorHAnsi" w:cstheme="minorHAnsi"/>
          <w:sz w:val="20"/>
        </w:rPr>
        <w:t xml:space="preserve"> - Adult Dislocated Worker</w:t>
      </w:r>
      <w:r w:rsidR="002E03BD" w:rsidRPr="00872B6F">
        <w:rPr>
          <w:rFonts w:asciiTheme="minorHAnsi" w:hAnsiTheme="minorHAnsi" w:cstheme="minorHAnsi"/>
          <w:sz w:val="20"/>
        </w:rPr>
        <w:t xml:space="preserve"> &amp; Youth</w:t>
      </w:r>
      <w:r w:rsidR="007C2F91" w:rsidRPr="00872B6F">
        <w:rPr>
          <w:rFonts w:asciiTheme="minorHAnsi" w:hAnsiTheme="minorHAnsi" w:cstheme="minorHAnsi"/>
          <w:sz w:val="20"/>
        </w:rPr>
        <w:t xml:space="preserve"> Activities</w:t>
      </w:r>
      <w:r w:rsidR="002E03BD" w:rsidRPr="00872B6F">
        <w:rPr>
          <w:rFonts w:asciiTheme="minorHAnsi" w:hAnsiTheme="minorHAnsi" w:cstheme="minorHAnsi"/>
          <w:sz w:val="20"/>
        </w:rPr>
        <w:t xml:space="preserve"> and One-Stop Operator</w:t>
      </w:r>
    </w:p>
    <w:p w14:paraId="5B1E08C5" w14:textId="7F2F8866" w:rsidR="00B96949" w:rsidRPr="00872B6F" w:rsidRDefault="00305926">
      <w:pPr>
        <w:tabs>
          <w:tab w:val="center" w:pos="5400"/>
        </w:tabs>
        <w:jc w:val="center"/>
        <w:rPr>
          <w:rFonts w:asciiTheme="minorHAnsi" w:hAnsiTheme="minorHAnsi" w:cstheme="minorHAnsi"/>
          <w:b/>
          <w:sz w:val="20"/>
        </w:rPr>
      </w:pPr>
      <w:r w:rsidRPr="00872B6F">
        <w:rPr>
          <w:rFonts w:asciiTheme="minorHAnsi" w:hAnsiTheme="minorHAnsi" w:cstheme="minorHAnsi"/>
          <w:b/>
          <w:sz w:val="20"/>
        </w:rPr>
        <w:t>MWDB</w:t>
      </w:r>
      <w:r w:rsidR="00B96949" w:rsidRPr="00872B6F">
        <w:rPr>
          <w:rFonts w:asciiTheme="minorHAnsi" w:hAnsiTheme="minorHAnsi" w:cstheme="minorHAnsi"/>
          <w:b/>
          <w:sz w:val="20"/>
        </w:rPr>
        <w:t xml:space="preserve"> </w:t>
      </w:r>
      <w:r w:rsidR="002C4F43">
        <w:rPr>
          <w:rFonts w:asciiTheme="minorHAnsi" w:hAnsiTheme="minorHAnsi" w:cstheme="minorHAnsi"/>
          <w:b/>
          <w:sz w:val="20"/>
        </w:rPr>
        <w:t>2</w:t>
      </w:r>
      <w:r w:rsidR="000B159C">
        <w:rPr>
          <w:rFonts w:asciiTheme="minorHAnsi" w:hAnsiTheme="minorHAnsi" w:cstheme="minorHAnsi"/>
          <w:b/>
          <w:sz w:val="20"/>
        </w:rPr>
        <w:t>5</w:t>
      </w:r>
      <w:r w:rsidR="00090BAC">
        <w:rPr>
          <w:rFonts w:asciiTheme="minorHAnsi" w:hAnsiTheme="minorHAnsi" w:cstheme="minorHAnsi"/>
          <w:b/>
          <w:sz w:val="20"/>
        </w:rPr>
        <w:t>-01</w:t>
      </w:r>
    </w:p>
    <w:p w14:paraId="2A434E4D" w14:textId="77777777" w:rsidR="00B96949" w:rsidRPr="00872B6F" w:rsidRDefault="00B96949">
      <w:pPr>
        <w:rPr>
          <w:rFonts w:asciiTheme="minorHAnsi" w:hAnsiTheme="minorHAnsi" w:cstheme="minorHAnsi"/>
          <w:b/>
          <w:sz w:val="20"/>
        </w:rPr>
      </w:pPr>
    </w:p>
    <w:p w14:paraId="731FA68D" w14:textId="77777777" w:rsidR="00B96949" w:rsidRPr="00872B6F" w:rsidRDefault="00B96949">
      <w:pPr>
        <w:rPr>
          <w:rFonts w:asciiTheme="minorHAnsi" w:hAnsiTheme="minorHAnsi" w:cstheme="minorHAnsi"/>
          <w:b/>
          <w:sz w:val="20"/>
        </w:rPr>
      </w:pPr>
    </w:p>
    <w:p w14:paraId="20457379" w14:textId="77777777" w:rsidR="00B96949" w:rsidRPr="00872B6F" w:rsidRDefault="00B96949">
      <w:pPr>
        <w:rPr>
          <w:rFonts w:asciiTheme="minorHAnsi" w:hAnsiTheme="minorHAnsi" w:cstheme="minorHAnsi"/>
          <w:sz w:val="20"/>
        </w:rPr>
      </w:pPr>
    </w:p>
    <w:p w14:paraId="236BB35D" w14:textId="77777777" w:rsidR="00B96949" w:rsidRPr="00872B6F" w:rsidRDefault="00B96949">
      <w:pPr>
        <w:rPr>
          <w:rFonts w:asciiTheme="minorHAnsi" w:hAnsiTheme="minorHAnsi" w:cstheme="minorHAnsi"/>
          <w:sz w:val="20"/>
        </w:rPr>
      </w:pPr>
    </w:p>
    <w:p w14:paraId="75CCB86B" w14:textId="77777777"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 xml:space="preserve">Name of </w:t>
      </w:r>
      <w:r w:rsidR="007C2F91" w:rsidRPr="00872B6F">
        <w:rPr>
          <w:rFonts w:asciiTheme="minorHAnsi" w:hAnsiTheme="minorHAnsi" w:cstheme="minorHAnsi"/>
          <w:sz w:val="20"/>
        </w:rPr>
        <w:t>Bidder</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t xml:space="preserve"> </w:t>
      </w:r>
    </w:p>
    <w:p w14:paraId="49CBE592" w14:textId="77777777" w:rsidR="00B96949" w:rsidRPr="00872B6F" w:rsidRDefault="00B96949" w:rsidP="00D8411F">
      <w:pPr>
        <w:spacing w:before="120" w:after="120"/>
        <w:rPr>
          <w:rFonts w:asciiTheme="minorHAnsi" w:hAnsiTheme="minorHAnsi" w:cstheme="minorHAnsi"/>
          <w:sz w:val="20"/>
        </w:rPr>
      </w:pPr>
    </w:p>
    <w:p w14:paraId="2E32DFE4" w14:textId="77777777"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Activity Proposed:</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t xml:space="preserve"> </w:t>
      </w:r>
    </w:p>
    <w:p w14:paraId="70C3FD19" w14:textId="77777777" w:rsidR="00B96949" w:rsidRPr="00872B6F" w:rsidRDefault="00B96949" w:rsidP="00D8411F">
      <w:pPr>
        <w:spacing w:before="120" w:after="120"/>
        <w:rPr>
          <w:rFonts w:asciiTheme="minorHAnsi" w:hAnsiTheme="minorHAnsi" w:cstheme="minorHAnsi"/>
          <w:sz w:val="20"/>
        </w:rPr>
      </w:pPr>
    </w:p>
    <w:p w14:paraId="29D1AF08" w14:textId="77777777"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Name of Signatory Official:</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14:paraId="6C347EA0" w14:textId="77777777" w:rsidR="00B96949" w:rsidRPr="00872B6F" w:rsidRDefault="00B96949" w:rsidP="00D8411F">
      <w:pPr>
        <w:spacing w:before="120" w:after="120"/>
        <w:rPr>
          <w:rFonts w:asciiTheme="minorHAnsi" w:hAnsiTheme="minorHAnsi" w:cstheme="minorHAnsi"/>
          <w:sz w:val="20"/>
        </w:rPr>
      </w:pPr>
    </w:p>
    <w:p w14:paraId="34EAAD39" w14:textId="77777777"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Name of Contact Person:</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14:paraId="2A04292B" w14:textId="77777777" w:rsidR="00B96949" w:rsidRPr="00872B6F" w:rsidRDefault="00B96949" w:rsidP="00D8411F">
      <w:pPr>
        <w:spacing w:before="120" w:after="120"/>
        <w:rPr>
          <w:rFonts w:asciiTheme="minorHAnsi" w:hAnsiTheme="minorHAnsi" w:cstheme="minorHAnsi"/>
          <w:sz w:val="20"/>
        </w:rPr>
      </w:pPr>
    </w:p>
    <w:p w14:paraId="7CAC18B4" w14:textId="77777777"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Official Mailing Address:</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14:paraId="713CB988" w14:textId="77777777" w:rsidR="00B96949" w:rsidRPr="00872B6F" w:rsidRDefault="00B96949" w:rsidP="00D8411F">
      <w:pPr>
        <w:spacing w:before="120" w:after="120"/>
        <w:rPr>
          <w:rFonts w:asciiTheme="minorHAnsi" w:hAnsiTheme="minorHAnsi" w:cstheme="minorHAnsi"/>
          <w:sz w:val="20"/>
        </w:rPr>
      </w:pPr>
    </w:p>
    <w:p w14:paraId="41A69842" w14:textId="77777777"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ab/>
      </w:r>
      <w:r w:rsidRPr="00872B6F">
        <w:rPr>
          <w:rFonts w:asciiTheme="minorHAnsi" w:hAnsiTheme="minorHAnsi" w:cstheme="minorHAnsi"/>
          <w:sz w:val="20"/>
        </w:rPr>
        <w:tab/>
      </w:r>
      <w:r w:rsidRPr="00872B6F">
        <w:rPr>
          <w:rFonts w:asciiTheme="minorHAnsi" w:hAnsiTheme="minorHAnsi" w:cstheme="minorHAnsi"/>
          <w:sz w:val="20"/>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14:paraId="2F2BED93" w14:textId="77777777" w:rsidR="00B96949" w:rsidRPr="00872B6F" w:rsidRDefault="00B96949" w:rsidP="00D8411F">
      <w:pPr>
        <w:spacing w:before="120" w:after="120"/>
        <w:rPr>
          <w:rFonts w:asciiTheme="minorHAnsi" w:hAnsiTheme="minorHAnsi" w:cstheme="minorHAnsi"/>
          <w:sz w:val="20"/>
        </w:rPr>
      </w:pPr>
    </w:p>
    <w:p w14:paraId="4345F2D3" w14:textId="77777777"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Phone Number of Contact Person:</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14:paraId="6D815AFF" w14:textId="77777777" w:rsidR="00B96949" w:rsidRPr="00872B6F" w:rsidRDefault="00B96949" w:rsidP="00D8411F">
      <w:pPr>
        <w:spacing w:before="120" w:after="120"/>
        <w:rPr>
          <w:rFonts w:asciiTheme="minorHAnsi" w:hAnsiTheme="minorHAnsi" w:cstheme="minorHAnsi"/>
          <w:sz w:val="20"/>
        </w:rPr>
      </w:pPr>
    </w:p>
    <w:p w14:paraId="168CDA61" w14:textId="77777777"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Fax Number of Contact Person:</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14:paraId="34A28AE3" w14:textId="77777777" w:rsidR="00B96949" w:rsidRPr="00872B6F" w:rsidRDefault="00B96949" w:rsidP="00D8411F">
      <w:pPr>
        <w:spacing w:before="120" w:after="120"/>
        <w:rPr>
          <w:rFonts w:asciiTheme="minorHAnsi" w:hAnsiTheme="minorHAnsi" w:cstheme="minorHAnsi"/>
          <w:sz w:val="20"/>
        </w:rPr>
      </w:pPr>
      <w:r w:rsidRPr="00872B6F">
        <w:rPr>
          <w:rFonts w:asciiTheme="minorHAnsi" w:hAnsiTheme="minorHAnsi" w:cstheme="minorHAnsi"/>
          <w:sz w:val="20"/>
        </w:rPr>
        <w:tab/>
      </w:r>
      <w:r w:rsidRPr="00872B6F">
        <w:rPr>
          <w:rFonts w:asciiTheme="minorHAnsi" w:hAnsiTheme="minorHAnsi" w:cstheme="minorHAnsi"/>
          <w:sz w:val="20"/>
        </w:rPr>
        <w:tab/>
      </w:r>
    </w:p>
    <w:p w14:paraId="5AB70386" w14:textId="77777777"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Email Address of Contact Person:</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14:paraId="3A0F1C73" w14:textId="77777777" w:rsidR="00B96949" w:rsidRPr="00872B6F" w:rsidRDefault="00B96949" w:rsidP="00D8411F">
      <w:pPr>
        <w:spacing w:before="120" w:after="120"/>
        <w:rPr>
          <w:rFonts w:asciiTheme="minorHAnsi" w:hAnsiTheme="minorHAnsi" w:cstheme="minorHAnsi"/>
          <w:sz w:val="20"/>
        </w:rPr>
      </w:pPr>
    </w:p>
    <w:p w14:paraId="70C32969" w14:textId="77777777" w:rsidR="00B96949" w:rsidRPr="00872B6F" w:rsidRDefault="00B96949">
      <w:pPr>
        <w:rPr>
          <w:rFonts w:asciiTheme="minorHAnsi" w:hAnsiTheme="minorHAnsi" w:cstheme="minorHAnsi"/>
          <w:sz w:val="20"/>
        </w:rPr>
      </w:pPr>
    </w:p>
    <w:p w14:paraId="0A18A5D9" w14:textId="77777777" w:rsidR="00B96949" w:rsidRPr="00872B6F" w:rsidRDefault="00B96949">
      <w:pPr>
        <w:rPr>
          <w:rFonts w:asciiTheme="minorHAnsi" w:hAnsiTheme="minorHAnsi" w:cstheme="minorHAnsi"/>
          <w:sz w:val="20"/>
        </w:rPr>
      </w:pPr>
    </w:p>
    <w:p w14:paraId="6E9F1D51" w14:textId="77777777" w:rsidR="00B96949" w:rsidRPr="00872B6F" w:rsidRDefault="00B96949">
      <w:pPr>
        <w:tabs>
          <w:tab w:val="center" w:pos="5400"/>
        </w:tabs>
        <w:rPr>
          <w:rFonts w:asciiTheme="minorHAnsi" w:hAnsiTheme="minorHAnsi" w:cstheme="minorHAnsi"/>
          <w:sz w:val="20"/>
        </w:rPr>
      </w:pPr>
      <w:r w:rsidRPr="00872B6F">
        <w:rPr>
          <w:rFonts w:asciiTheme="minorHAnsi" w:hAnsiTheme="minorHAnsi" w:cstheme="minorHAnsi"/>
          <w:sz w:val="20"/>
        </w:rPr>
        <w:t>PLEASE NUMBER ALL PAGES OF RESPONSE PACKAGE.</w:t>
      </w:r>
    </w:p>
    <w:p w14:paraId="6934A210" w14:textId="77777777" w:rsidR="00B96949" w:rsidRPr="00872B6F" w:rsidRDefault="00B96949">
      <w:pPr>
        <w:rPr>
          <w:rFonts w:asciiTheme="minorHAnsi" w:hAnsiTheme="minorHAnsi" w:cstheme="minorHAnsi"/>
          <w:sz w:val="20"/>
        </w:rPr>
      </w:pPr>
    </w:p>
    <w:p w14:paraId="233A208C" w14:textId="77777777" w:rsidR="00B96949" w:rsidRPr="00872B6F" w:rsidRDefault="00B96949">
      <w:pPr>
        <w:tabs>
          <w:tab w:val="center" w:pos="5400"/>
        </w:tabs>
        <w:rPr>
          <w:rFonts w:asciiTheme="minorHAnsi" w:hAnsiTheme="minorHAnsi" w:cstheme="minorHAnsi"/>
          <w:b/>
        </w:rPr>
      </w:pPr>
      <w:r w:rsidRPr="00872B6F">
        <w:rPr>
          <w:rFonts w:asciiTheme="minorHAnsi" w:hAnsiTheme="minorHAnsi" w:cstheme="minorHAnsi"/>
          <w:b/>
          <w:sz w:val="22"/>
        </w:rPr>
        <w:br w:type="page"/>
      </w:r>
      <w:r w:rsidRPr="00872B6F">
        <w:rPr>
          <w:rFonts w:asciiTheme="minorHAnsi" w:hAnsiTheme="minorHAnsi" w:cstheme="minorHAnsi"/>
          <w:b/>
        </w:rPr>
        <w:lastRenderedPageBreak/>
        <w:t xml:space="preserve">SECTION </w:t>
      </w:r>
      <w:r w:rsidR="00E62C69" w:rsidRPr="00872B6F">
        <w:rPr>
          <w:rFonts w:asciiTheme="minorHAnsi" w:hAnsiTheme="minorHAnsi" w:cstheme="minorHAnsi"/>
          <w:b/>
        </w:rPr>
        <w:t>2</w:t>
      </w:r>
      <w:r w:rsidRPr="00872B6F">
        <w:rPr>
          <w:rFonts w:asciiTheme="minorHAnsi" w:hAnsiTheme="minorHAnsi" w:cstheme="minorHAnsi"/>
          <w:b/>
        </w:rPr>
        <w:t xml:space="preserve">:  TECHNICAL RESPONSE PACKAGE </w:t>
      </w:r>
    </w:p>
    <w:p w14:paraId="07FF6172" w14:textId="77777777" w:rsidR="00B96949" w:rsidRPr="00872B6F" w:rsidRDefault="00B96949">
      <w:pPr>
        <w:rPr>
          <w:rFonts w:asciiTheme="minorHAnsi" w:hAnsiTheme="minorHAnsi" w:cstheme="minorHAnsi"/>
          <w:sz w:val="20"/>
        </w:rPr>
      </w:pPr>
    </w:p>
    <w:p w14:paraId="6B4A09EF" w14:textId="77777777" w:rsidR="00B96949" w:rsidRPr="00872B6F" w:rsidRDefault="00B96949">
      <w:pPr>
        <w:rPr>
          <w:rFonts w:asciiTheme="minorHAnsi" w:hAnsiTheme="minorHAnsi" w:cstheme="minorHAnsi"/>
        </w:rPr>
      </w:pPr>
      <w:r w:rsidRPr="00872B6F">
        <w:rPr>
          <w:rFonts w:asciiTheme="minorHAnsi" w:hAnsiTheme="minorHAnsi" w:cstheme="minorHAnsi"/>
        </w:rPr>
        <w:t xml:space="preserve">NAME OF </w:t>
      </w:r>
      <w:r w:rsidR="00E62C69" w:rsidRPr="00872B6F">
        <w:rPr>
          <w:rFonts w:asciiTheme="minorHAnsi" w:hAnsiTheme="minorHAnsi" w:cstheme="minorHAnsi"/>
        </w:rPr>
        <w:t>BIDDER</w:t>
      </w:r>
      <w:r w:rsidRPr="00872B6F">
        <w:rPr>
          <w:rFonts w:asciiTheme="minorHAnsi" w:hAnsiTheme="minorHAnsi" w:cstheme="minorHAnsi"/>
        </w:rPr>
        <w:t xml:space="preserve"> ORGANIZATION:</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p>
    <w:p w14:paraId="126C0685" w14:textId="77777777" w:rsidR="00B96949" w:rsidRPr="00872B6F" w:rsidRDefault="00B96949">
      <w:pPr>
        <w:rPr>
          <w:rFonts w:asciiTheme="minorHAnsi" w:hAnsiTheme="minorHAnsi" w:cstheme="minorHAnsi"/>
        </w:rPr>
      </w:pPr>
    </w:p>
    <w:p w14:paraId="5542D6FC" w14:textId="77777777" w:rsidR="00B96949" w:rsidRPr="00872B6F" w:rsidRDefault="00B96949">
      <w:pPr>
        <w:rPr>
          <w:rFonts w:asciiTheme="minorHAnsi" w:hAnsiTheme="minorHAnsi" w:cstheme="minorHAnsi"/>
          <w:u w:val="single"/>
        </w:rPr>
      </w:pPr>
      <w:r w:rsidRPr="00872B6F">
        <w:rPr>
          <w:rFonts w:asciiTheme="minorHAnsi" w:hAnsiTheme="minorHAnsi" w:cstheme="minorHAnsi"/>
        </w:rPr>
        <w:t>ADDRESS:</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p>
    <w:p w14:paraId="003E6402" w14:textId="77777777" w:rsidR="00B96949" w:rsidRPr="00872B6F" w:rsidRDefault="00B96949">
      <w:pPr>
        <w:rPr>
          <w:rFonts w:asciiTheme="minorHAnsi" w:hAnsiTheme="minorHAnsi" w:cstheme="minorHAnsi"/>
        </w:rPr>
      </w:pPr>
    </w:p>
    <w:p w14:paraId="748F47C3" w14:textId="77777777" w:rsidR="00B96949" w:rsidRPr="00872B6F" w:rsidRDefault="00B96949">
      <w:pPr>
        <w:rPr>
          <w:rFonts w:asciiTheme="minorHAnsi" w:hAnsiTheme="minorHAnsi" w:cstheme="minorHAnsi"/>
          <w:u w:val="single"/>
        </w:rPr>
      </w:pPr>
      <w:r w:rsidRPr="00872B6F">
        <w:rPr>
          <w:rFonts w:asciiTheme="minorHAnsi" w:hAnsiTheme="minorHAnsi" w:cstheme="minorHAnsi"/>
        </w:rPr>
        <w:t>CONTACT PERSON:</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rPr>
        <w:t>TELEPHONE:</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p>
    <w:p w14:paraId="37C0F608" w14:textId="77777777" w:rsidR="00B96949" w:rsidRPr="00872B6F" w:rsidRDefault="00B96949">
      <w:pPr>
        <w:tabs>
          <w:tab w:val="left" w:pos="-1440"/>
        </w:tabs>
        <w:ind w:left="3600" w:hanging="3600"/>
        <w:rPr>
          <w:rFonts w:asciiTheme="minorHAnsi" w:hAnsiTheme="minorHAnsi" w:cstheme="minorHAnsi"/>
        </w:rPr>
      </w:pPr>
    </w:p>
    <w:p w14:paraId="00AB723E" w14:textId="77777777" w:rsidR="00B96949" w:rsidRPr="00872B6F" w:rsidRDefault="00FF0282">
      <w:pPr>
        <w:tabs>
          <w:tab w:val="left" w:pos="-1440"/>
        </w:tabs>
        <w:ind w:left="3600" w:hanging="3600"/>
        <w:rPr>
          <w:rFonts w:asciiTheme="minorHAnsi" w:hAnsiTheme="minorHAnsi" w:cstheme="minorHAnsi"/>
        </w:rPr>
      </w:pPr>
      <w:r w:rsidRPr="00872B6F">
        <w:rPr>
          <w:rFonts w:asciiTheme="minorHAnsi" w:hAnsiTheme="minorHAnsi" w:cstheme="minorHAnsi"/>
        </w:rPr>
        <w:t xml:space="preserve">TYPE OF </w:t>
      </w:r>
      <w:r w:rsidR="00AA3C0F" w:rsidRPr="00872B6F">
        <w:rPr>
          <w:rFonts w:asciiTheme="minorHAnsi" w:hAnsiTheme="minorHAnsi" w:cstheme="minorHAnsi"/>
        </w:rPr>
        <w:t>AGENCY:</w:t>
      </w:r>
      <w:r w:rsidR="00FB61C4" w:rsidRPr="00872B6F" w:rsidDel="00FB61C4">
        <w:rPr>
          <w:rFonts w:asciiTheme="minorHAnsi" w:hAnsiTheme="minorHAnsi" w:cstheme="minorHAnsi"/>
        </w:rPr>
        <w:t xml:space="preserve"> </w:t>
      </w:r>
      <w:r w:rsidR="00FB61C4">
        <w:rPr>
          <w:rFonts w:asciiTheme="minorHAnsi" w:hAnsiTheme="minorHAnsi" w:cstheme="minorHAnsi"/>
        </w:rPr>
        <w:fldChar w:fldCharType="begin">
          <w:ffData>
            <w:name w:val="Check1"/>
            <w:enabled/>
            <w:calcOnExit w:val="0"/>
            <w:checkBox>
              <w:sizeAuto/>
              <w:default w:val="0"/>
            </w:checkBox>
          </w:ffData>
        </w:fldChar>
      </w:r>
      <w:bookmarkStart w:id="0" w:name="Check1"/>
      <w:r w:rsidR="00FB61C4">
        <w:rPr>
          <w:rFonts w:asciiTheme="minorHAnsi" w:hAnsiTheme="minorHAnsi" w:cstheme="minorHAnsi"/>
        </w:rPr>
        <w:instrText xml:space="preserve"> FORMCHECKBOX </w:instrText>
      </w:r>
      <w:r w:rsidR="00FB61C4">
        <w:rPr>
          <w:rFonts w:asciiTheme="minorHAnsi" w:hAnsiTheme="minorHAnsi" w:cstheme="minorHAnsi"/>
        </w:rPr>
      </w:r>
      <w:r w:rsidR="00FB61C4">
        <w:rPr>
          <w:rFonts w:asciiTheme="minorHAnsi" w:hAnsiTheme="minorHAnsi" w:cstheme="minorHAnsi"/>
        </w:rPr>
        <w:fldChar w:fldCharType="separate"/>
      </w:r>
      <w:r w:rsidR="00FB61C4">
        <w:rPr>
          <w:rFonts w:asciiTheme="minorHAnsi" w:hAnsiTheme="minorHAnsi" w:cstheme="minorHAnsi"/>
        </w:rPr>
        <w:fldChar w:fldCharType="end"/>
      </w:r>
      <w:bookmarkEnd w:id="0"/>
      <w:r w:rsidRPr="00872B6F">
        <w:rPr>
          <w:rFonts w:asciiTheme="minorHAnsi" w:hAnsiTheme="minorHAnsi" w:cstheme="minorHAnsi"/>
        </w:rPr>
        <w:t xml:space="preserve"> GOVERNMENT      </w:t>
      </w:r>
      <w:r w:rsidR="00FB61C4">
        <w:rPr>
          <w:rFonts w:asciiTheme="minorHAnsi" w:hAnsiTheme="minorHAnsi" w:cstheme="minorHAnsi"/>
        </w:rPr>
        <w:fldChar w:fldCharType="begin">
          <w:ffData>
            <w:name w:val="Check1"/>
            <w:enabled/>
            <w:calcOnExit w:val="0"/>
            <w:checkBox>
              <w:sizeAuto/>
              <w:default w:val="0"/>
            </w:checkBox>
          </w:ffData>
        </w:fldChar>
      </w:r>
      <w:r w:rsidR="00FB61C4">
        <w:rPr>
          <w:rFonts w:asciiTheme="minorHAnsi" w:hAnsiTheme="minorHAnsi" w:cstheme="minorHAnsi"/>
        </w:rPr>
        <w:instrText xml:space="preserve"> FORMCHECKBOX </w:instrText>
      </w:r>
      <w:r w:rsidR="00FB61C4">
        <w:rPr>
          <w:rFonts w:asciiTheme="minorHAnsi" w:hAnsiTheme="minorHAnsi" w:cstheme="minorHAnsi"/>
        </w:rPr>
      </w:r>
      <w:r w:rsidR="00FB61C4">
        <w:rPr>
          <w:rFonts w:asciiTheme="minorHAnsi" w:hAnsiTheme="minorHAnsi" w:cstheme="minorHAnsi"/>
        </w:rPr>
        <w:fldChar w:fldCharType="separate"/>
      </w:r>
      <w:r w:rsidR="00FB61C4">
        <w:rPr>
          <w:rFonts w:asciiTheme="minorHAnsi" w:hAnsiTheme="minorHAnsi" w:cstheme="minorHAnsi"/>
        </w:rPr>
        <w:fldChar w:fldCharType="end"/>
      </w:r>
      <w:r w:rsidR="00B96949" w:rsidRPr="00872B6F">
        <w:rPr>
          <w:rFonts w:asciiTheme="minorHAnsi" w:hAnsiTheme="minorHAnsi" w:cstheme="minorHAnsi"/>
        </w:rPr>
        <w:t xml:space="preserve"> PRIVATE NON-PROFIT  </w:t>
      </w:r>
      <w:r w:rsidR="00FB61C4">
        <w:rPr>
          <w:rFonts w:asciiTheme="minorHAnsi" w:hAnsiTheme="minorHAnsi" w:cstheme="minorHAnsi"/>
        </w:rPr>
        <w:fldChar w:fldCharType="begin">
          <w:ffData>
            <w:name w:val="Check1"/>
            <w:enabled/>
            <w:calcOnExit w:val="0"/>
            <w:checkBox>
              <w:sizeAuto/>
              <w:default w:val="0"/>
            </w:checkBox>
          </w:ffData>
        </w:fldChar>
      </w:r>
      <w:r w:rsidR="00FB61C4">
        <w:rPr>
          <w:rFonts w:asciiTheme="minorHAnsi" w:hAnsiTheme="minorHAnsi" w:cstheme="minorHAnsi"/>
        </w:rPr>
        <w:instrText xml:space="preserve"> FORMCHECKBOX </w:instrText>
      </w:r>
      <w:r w:rsidR="00FB61C4">
        <w:rPr>
          <w:rFonts w:asciiTheme="minorHAnsi" w:hAnsiTheme="minorHAnsi" w:cstheme="minorHAnsi"/>
        </w:rPr>
      </w:r>
      <w:r w:rsidR="00FB61C4">
        <w:rPr>
          <w:rFonts w:asciiTheme="minorHAnsi" w:hAnsiTheme="minorHAnsi" w:cstheme="minorHAnsi"/>
        </w:rPr>
        <w:fldChar w:fldCharType="separate"/>
      </w:r>
      <w:r w:rsidR="00FB61C4">
        <w:rPr>
          <w:rFonts w:asciiTheme="minorHAnsi" w:hAnsiTheme="minorHAnsi" w:cstheme="minorHAnsi"/>
        </w:rPr>
        <w:fldChar w:fldCharType="end"/>
      </w:r>
      <w:r w:rsidR="00B96949" w:rsidRPr="00872B6F">
        <w:rPr>
          <w:rFonts w:asciiTheme="minorHAnsi" w:hAnsiTheme="minorHAnsi" w:cstheme="minorHAnsi"/>
        </w:rPr>
        <w:t xml:space="preserve"> PUBLIC NON-PROFIT </w:t>
      </w:r>
    </w:p>
    <w:p w14:paraId="4C4A6620" w14:textId="77777777" w:rsidR="00B96949" w:rsidRPr="00872B6F" w:rsidRDefault="00B96949">
      <w:pPr>
        <w:tabs>
          <w:tab w:val="left" w:pos="-1440"/>
        </w:tabs>
        <w:ind w:left="3600" w:hanging="2880"/>
        <w:rPr>
          <w:rFonts w:asciiTheme="minorHAnsi" w:hAnsiTheme="minorHAnsi" w:cstheme="minorHAnsi"/>
        </w:rPr>
      </w:pPr>
      <w:r w:rsidRPr="00872B6F">
        <w:rPr>
          <w:rFonts w:asciiTheme="minorHAnsi" w:hAnsiTheme="minorHAnsi" w:cstheme="minorHAnsi"/>
        </w:rPr>
        <w:t xml:space="preserve">                       </w:t>
      </w:r>
      <w:r w:rsidR="00FB61C4">
        <w:rPr>
          <w:rFonts w:asciiTheme="minorHAnsi" w:hAnsiTheme="minorHAnsi" w:cstheme="minorHAnsi"/>
        </w:rPr>
        <w:fldChar w:fldCharType="begin">
          <w:ffData>
            <w:name w:val="Check1"/>
            <w:enabled/>
            <w:calcOnExit w:val="0"/>
            <w:checkBox>
              <w:sizeAuto/>
              <w:default w:val="0"/>
            </w:checkBox>
          </w:ffData>
        </w:fldChar>
      </w:r>
      <w:r w:rsidR="00FB61C4">
        <w:rPr>
          <w:rFonts w:asciiTheme="minorHAnsi" w:hAnsiTheme="minorHAnsi" w:cstheme="minorHAnsi"/>
        </w:rPr>
        <w:instrText xml:space="preserve"> FORMCHECKBOX </w:instrText>
      </w:r>
      <w:r w:rsidR="00FB61C4">
        <w:rPr>
          <w:rFonts w:asciiTheme="minorHAnsi" w:hAnsiTheme="minorHAnsi" w:cstheme="minorHAnsi"/>
        </w:rPr>
      </w:r>
      <w:r w:rsidR="00FB61C4">
        <w:rPr>
          <w:rFonts w:asciiTheme="minorHAnsi" w:hAnsiTheme="minorHAnsi" w:cstheme="minorHAnsi"/>
        </w:rPr>
        <w:fldChar w:fldCharType="separate"/>
      </w:r>
      <w:r w:rsidR="00FB61C4">
        <w:rPr>
          <w:rFonts w:asciiTheme="minorHAnsi" w:hAnsiTheme="minorHAnsi" w:cstheme="minorHAnsi"/>
        </w:rPr>
        <w:fldChar w:fldCharType="end"/>
      </w:r>
      <w:r w:rsidRPr="00872B6F">
        <w:rPr>
          <w:rFonts w:asciiTheme="minorHAnsi" w:hAnsiTheme="minorHAnsi" w:cstheme="minorHAnsi"/>
        </w:rPr>
        <w:t xml:space="preserve"> SCHOOL DISTRICT </w:t>
      </w:r>
      <w:r w:rsidRPr="00872B6F">
        <w:rPr>
          <w:rFonts w:asciiTheme="minorHAnsi" w:hAnsiTheme="minorHAnsi" w:cstheme="minorHAnsi"/>
        </w:rPr>
        <w:tab/>
      </w:r>
      <w:r w:rsidR="00FB61C4">
        <w:rPr>
          <w:rFonts w:asciiTheme="minorHAnsi" w:hAnsiTheme="minorHAnsi" w:cstheme="minorHAnsi"/>
        </w:rPr>
        <w:fldChar w:fldCharType="begin">
          <w:ffData>
            <w:name w:val="Check1"/>
            <w:enabled/>
            <w:calcOnExit w:val="0"/>
            <w:checkBox>
              <w:sizeAuto/>
              <w:default w:val="0"/>
            </w:checkBox>
          </w:ffData>
        </w:fldChar>
      </w:r>
      <w:r w:rsidR="00FB61C4">
        <w:rPr>
          <w:rFonts w:asciiTheme="minorHAnsi" w:hAnsiTheme="minorHAnsi" w:cstheme="minorHAnsi"/>
        </w:rPr>
        <w:instrText xml:space="preserve"> FORMCHECKBOX </w:instrText>
      </w:r>
      <w:r w:rsidR="00FB61C4">
        <w:rPr>
          <w:rFonts w:asciiTheme="minorHAnsi" w:hAnsiTheme="minorHAnsi" w:cstheme="minorHAnsi"/>
        </w:rPr>
      </w:r>
      <w:r w:rsidR="00FB61C4">
        <w:rPr>
          <w:rFonts w:asciiTheme="minorHAnsi" w:hAnsiTheme="minorHAnsi" w:cstheme="minorHAnsi"/>
        </w:rPr>
        <w:fldChar w:fldCharType="separate"/>
      </w:r>
      <w:r w:rsidR="00FB61C4">
        <w:rPr>
          <w:rFonts w:asciiTheme="minorHAnsi" w:hAnsiTheme="minorHAnsi" w:cstheme="minorHAnsi"/>
        </w:rPr>
        <w:fldChar w:fldCharType="end"/>
      </w:r>
      <w:r w:rsidRPr="00872B6F">
        <w:rPr>
          <w:rFonts w:asciiTheme="minorHAnsi" w:hAnsiTheme="minorHAnsi" w:cstheme="minorHAnsi"/>
        </w:rPr>
        <w:t xml:space="preserve"> PRIVATE FOR -PROFIT</w:t>
      </w:r>
    </w:p>
    <w:p w14:paraId="5D3CBCE8" w14:textId="77777777" w:rsidR="00B96949" w:rsidRPr="00872B6F" w:rsidRDefault="00B96949">
      <w:pPr>
        <w:rPr>
          <w:rFonts w:asciiTheme="minorHAnsi" w:hAnsiTheme="minorHAnsi" w:cstheme="minorHAnsi"/>
        </w:rPr>
      </w:pPr>
    </w:p>
    <w:p w14:paraId="7E27E911" w14:textId="77777777" w:rsidR="00B96949" w:rsidRPr="00872B6F" w:rsidRDefault="00B96949">
      <w:pPr>
        <w:rPr>
          <w:rFonts w:asciiTheme="minorHAnsi" w:hAnsiTheme="minorHAnsi" w:cstheme="minorHAnsi"/>
        </w:rPr>
      </w:pPr>
      <w:r w:rsidRPr="00872B6F">
        <w:rPr>
          <w:rFonts w:asciiTheme="minorHAnsi" w:hAnsiTheme="minorHAnsi" w:cstheme="minorHAnsi"/>
        </w:rPr>
        <w:t>PROPOSED SERVICE AREA:</w:t>
      </w:r>
      <w:r w:rsidR="00B63EFE">
        <w:rPr>
          <w:rFonts w:asciiTheme="minorHAnsi" w:hAnsiTheme="minorHAnsi" w:cstheme="minorHAnsi"/>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00217217" w:rsidRPr="00872B6F">
        <w:rPr>
          <w:rFonts w:asciiTheme="minorHAnsi" w:hAnsiTheme="minorHAnsi" w:cstheme="minorHAnsi"/>
        </w:rPr>
        <w:t xml:space="preserve"> FAIRFIELD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00E62C69" w:rsidRPr="00872B6F">
        <w:rPr>
          <w:rFonts w:asciiTheme="minorHAnsi" w:hAnsiTheme="minorHAnsi" w:cstheme="minorHAnsi"/>
        </w:rPr>
        <w:t xml:space="preserve"> LEXINGTON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00217217" w:rsidRPr="00872B6F">
        <w:rPr>
          <w:rFonts w:asciiTheme="minorHAnsi" w:hAnsiTheme="minorHAnsi" w:cstheme="minorHAnsi"/>
        </w:rPr>
        <w:t xml:space="preserve"> </w:t>
      </w:r>
      <w:r w:rsidR="00E62C69" w:rsidRPr="00872B6F">
        <w:rPr>
          <w:rFonts w:asciiTheme="minorHAnsi" w:hAnsiTheme="minorHAnsi" w:cstheme="minorHAnsi"/>
        </w:rPr>
        <w:t>RICHL</w:t>
      </w:r>
      <w:r w:rsidR="00252149" w:rsidRPr="00872B6F">
        <w:rPr>
          <w:rFonts w:asciiTheme="minorHAnsi" w:hAnsiTheme="minorHAnsi" w:cstheme="minorHAnsi"/>
        </w:rPr>
        <w:t>A</w:t>
      </w:r>
      <w:r w:rsidR="00E62C69" w:rsidRPr="00872B6F">
        <w:rPr>
          <w:rFonts w:asciiTheme="minorHAnsi" w:hAnsiTheme="minorHAnsi" w:cstheme="minorHAnsi"/>
        </w:rPr>
        <w:t>ND</w:t>
      </w:r>
    </w:p>
    <w:p w14:paraId="5C253ABE" w14:textId="77777777" w:rsidR="00B96949" w:rsidRPr="00872B6F" w:rsidRDefault="00B96949">
      <w:pPr>
        <w:rPr>
          <w:rFonts w:asciiTheme="minorHAnsi" w:hAnsiTheme="minorHAnsi" w:cstheme="minorHAnsi"/>
        </w:rPr>
      </w:pPr>
    </w:p>
    <w:p w14:paraId="1B4B77BF" w14:textId="77777777" w:rsidR="008D5005" w:rsidRPr="00872B6F" w:rsidRDefault="00E62C69" w:rsidP="00725CC7">
      <w:pPr>
        <w:rPr>
          <w:rFonts w:asciiTheme="minorHAnsi" w:hAnsiTheme="minorHAnsi" w:cstheme="minorHAnsi"/>
        </w:rPr>
      </w:pPr>
      <w:r w:rsidRPr="00872B6F">
        <w:rPr>
          <w:rFonts w:asciiTheme="minorHAnsi" w:hAnsiTheme="minorHAnsi" w:cstheme="minorHAnsi"/>
        </w:rPr>
        <w:t xml:space="preserve">PROPOSED TARGET GROUP: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rPr>
        <w:t xml:space="preserve"> ADULT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rPr>
        <w:t xml:space="preserve"> DISLOCATED WORKER</w:t>
      </w:r>
      <w:r w:rsidR="002E03BD" w:rsidRPr="00872B6F">
        <w:rPr>
          <w:rFonts w:asciiTheme="minorHAnsi" w:hAnsiTheme="minorHAnsi" w:cstheme="minorHAnsi"/>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002E03BD" w:rsidRPr="00872B6F">
        <w:rPr>
          <w:rFonts w:asciiTheme="minorHAnsi" w:hAnsiTheme="minorHAnsi" w:cstheme="minorHAnsi"/>
        </w:rPr>
        <w:t xml:space="preserve"> YOUTH</w:t>
      </w:r>
    </w:p>
    <w:p w14:paraId="393DA35E" w14:textId="77777777" w:rsidR="00B96949" w:rsidRPr="00872B6F" w:rsidRDefault="00B96949">
      <w:pPr>
        <w:tabs>
          <w:tab w:val="left" w:pos="-1440"/>
        </w:tabs>
        <w:rPr>
          <w:rFonts w:asciiTheme="minorHAnsi" w:hAnsiTheme="minorHAnsi" w:cstheme="minorHAnsi"/>
        </w:rPr>
      </w:pPr>
      <w:r w:rsidRPr="00872B6F">
        <w:rPr>
          <w:rFonts w:asciiTheme="minorHAnsi" w:hAnsiTheme="minorHAnsi" w:cstheme="minorHAnsi"/>
        </w:rPr>
        <w:t>ACTIVITY PROPOSED:</w:t>
      </w:r>
      <w:r w:rsidRPr="00872B6F">
        <w:rPr>
          <w:rFonts w:asciiTheme="minorHAnsi" w:hAnsiTheme="minorHAnsi" w:cstheme="minorHAnsi"/>
        </w:rPr>
        <w:tab/>
      </w:r>
    </w:p>
    <w:p w14:paraId="0CB123D8" w14:textId="77777777" w:rsidR="002E454A" w:rsidRPr="00725CC7" w:rsidRDefault="00B63EFE">
      <w:pPr>
        <w:tabs>
          <w:tab w:val="left" w:pos="-1440"/>
        </w:tabs>
        <w:rPr>
          <w:rFonts w:asciiTheme="minorHAnsi" w:hAnsiTheme="minorHAnsi" w:cstheme="minorHAnsi"/>
          <w:b/>
        </w:rPr>
        <w:sectPr w:rsidR="002E454A" w:rsidRPr="00725CC7">
          <w:footerReference w:type="default" r:id="rId8"/>
          <w:footerReference w:type="first" r:id="rId9"/>
          <w:type w:val="continuous"/>
          <w:pgSz w:w="12240" w:h="15840"/>
          <w:pgMar w:top="720" w:right="720" w:bottom="720" w:left="720" w:header="360" w:footer="288" w:gutter="0"/>
          <w:cols w:space="720"/>
          <w:noEndnote/>
          <w:titlePg/>
        </w:sectPr>
      </w:pPr>
      <w:r w:rsidRPr="00725CC7">
        <w:rPr>
          <w:rFonts w:asciiTheme="minorHAnsi" w:hAnsiTheme="minorHAnsi" w:cstheme="minorHAnsi"/>
          <w:b/>
        </w:rPr>
        <w:fldChar w:fldCharType="begin">
          <w:ffData>
            <w:name w:val="Check1"/>
            <w:enabled/>
            <w:calcOnExit w:val="0"/>
            <w:checkBox>
              <w:sizeAuto/>
              <w:default w:val="0"/>
            </w:checkBox>
          </w:ffData>
        </w:fldChar>
      </w:r>
      <w:r w:rsidRPr="00725CC7">
        <w:rPr>
          <w:rFonts w:asciiTheme="minorHAnsi" w:hAnsiTheme="minorHAnsi" w:cstheme="minorHAnsi"/>
          <w:b/>
        </w:rPr>
        <w:instrText xml:space="preserve"> FORMCHECKBOX </w:instrText>
      </w:r>
      <w:r w:rsidRPr="00725CC7">
        <w:rPr>
          <w:rFonts w:asciiTheme="minorHAnsi" w:hAnsiTheme="minorHAnsi" w:cstheme="minorHAnsi"/>
          <w:b/>
        </w:rPr>
      </w:r>
      <w:r w:rsidRPr="00725CC7">
        <w:rPr>
          <w:rFonts w:asciiTheme="minorHAnsi" w:hAnsiTheme="minorHAnsi" w:cstheme="minorHAnsi"/>
          <w:b/>
        </w:rPr>
        <w:fldChar w:fldCharType="separate"/>
      </w:r>
      <w:r w:rsidRPr="00725CC7">
        <w:rPr>
          <w:rFonts w:asciiTheme="minorHAnsi" w:hAnsiTheme="minorHAnsi" w:cstheme="minorHAnsi"/>
          <w:b/>
        </w:rPr>
        <w:fldChar w:fldCharType="end"/>
      </w:r>
      <w:r w:rsidR="00B96949" w:rsidRPr="00725CC7">
        <w:rPr>
          <w:rFonts w:asciiTheme="minorHAnsi" w:hAnsiTheme="minorHAnsi" w:cstheme="minorHAnsi"/>
          <w:b/>
        </w:rPr>
        <w:t xml:space="preserve"> </w:t>
      </w:r>
      <w:r w:rsidR="00A9461F" w:rsidRPr="00725CC7">
        <w:rPr>
          <w:rFonts w:asciiTheme="minorHAnsi" w:hAnsiTheme="minorHAnsi" w:cstheme="minorHAnsi"/>
          <w:b/>
        </w:rPr>
        <w:t>CAREER</w:t>
      </w:r>
      <w:r w:rsidR="00CD4FDF" w:rsidRPr="00725CC7">
        <w:rPr>
          <w:rFonts w:asciiTheme="minorHAnsi" w:hAnsiTheme="minorHAnsi" w:cstheme="minorHAnsi"/>
          <w:b/>
        </w:rPr>
        <w:t xml:space="preserve"> SERVICES</w:t>
      </w:r>
      <w:r w:rsidR="009C7269" w:rsidRPr="00725CC7">
        <w:rPr>
          <w:rFonts w:asciiTheme="minorHAnsi" w:hAnsiTheme="minorHAnsi" w:cstheme="minorHAnsi"/>
          <w:b/>
        </w:rPr>
        <w:t xml:space="preserve"> (A/DW)</w:t>
      </w:r>
    </w:p>
    <w:p w14:paraId="02B8CF05" w14:textId="77777777" w:rsidR="00815F28"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00CD4FDF" w:rsidRPr="00872B6F">
        <w:rPr>
          <w:rFonts w:asciiTheme="minorHAnsi" w:hAnsiTheme="minorHAnsi" w:cstheme="minorHAnsi"/>
          <w:sz w:val="22"/>
          <w:szCs w:val="22"/>
        </w:rPr>
        <w:t xml:space="preserve"> </w:t>
      </w:r>
      <w:r w:rsidR="00815F28" w:rsidRPr="00872B6F">
        <w:rPr>
          <w:rFonts w:asciiTheme="minorHAnsi" w:hAnsiTheme="minorHAnsi" w:cstheme="minorHAnsi"/>
          <w:sz w:val="22"/>
          <w:szCs w:val="22"/>
        </w:rPr>
        <w:t>ELIGIBILITY DETERMINATION</w:t>
      </w:r>
    </w:p>
    <w:p w14:paraId="06EA931D" w14:textId="77777777" w:rsidR="00815F28" w:rsidRPr="00872B6F" w:rsidRDefault="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OUTREACH, INTAKE, ORIENTATION</w:t>
      </w:r>
    </w:p>
    <w:p w14:paraId="701A7E06" w14:textId="77777777" w:rsidR="00CD4FDF" w:rsidRPr="00872B6F" w:rsidRDefault="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t>
      </w:r>
      <w:r w:rsidR="00CD4FDF" w:rsidRPr="00872B6F">
        <w:rPr>
          <w:rFonts w:asciiTheme="minorHAnsi" w:hAnsiTheme="minorHAnsi" w:cstheme="minorHAnsi"/>
          <w:sz w:val="22"/>
          <w:szCs w:val="22"/>
        </w:rPr>
        <w:t>INITIAL ASSESSMENT</w:t>
      </w:r>
    </w:p>
    <w:p w14:paraId="4361AFBF" w14:textId="77777777" w:rsidR="002E454A"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LABOR EXCHANGE SERVICES</w:t>
      </w:r>
    </w:p>
    <w:p w14:paraId="159FFB98" w14:textId="77777777" w:rsidR="002E454A"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REFERRALS TO PROGRAMS</w:t>
      </w:r>
    </w:p>
    <w:p w14:paraId="3583BB74" w14:textId="77777777" w:rsidR="002E454A"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LABOR MARKET INFORMATION</w:t>
      </w:r>
    </w:p>
    <w:p w14:paraId="19BB24B0" w14:textId="77777777" w:rsidR="002E454A"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PERFORMANCE, COST INFO</w:t>
      </w:r>
    </w:p>
    <w:p w14:paraId="3B7B3BB8" w14:textId="77777777" w:rsidR="002E454A" w:rsidRPr="00872B6F" w:rsidRDefault="002E454A" w:rsidP="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SUPPORTIVE SERVICES INFO</w:t>
      </w:r>
    </w:p>
    <w:p w14:paraId="01AEDC23" w14:textId="77777777" w:rsidR="002E454A" w:rsidRPr="00872B6F" w:rsidRDefault="002E454A"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UI INFORMATION AND ASSISTANCE</w:t>
      </w:r>
    </w:p>
    <w:p w14:paraId="2C3FD979" w14:textId="77777777" w:rsidR="002E454A" w:rsidRPr="00872B6F" w:rsidRDefault="002E454A"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FINANCIAL AID INFORMATION</w:t>
      </w:r>
    </w:p>
    <w:p w14:paraId="2886B7A0" w14:textId="77777777" w:rsidR="00B67C49" w:rsidRPr="00872B6F" w:rsidRDefault="00B67C49"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 xml:space="preserve">            </w:t>
      </w:r>
      <w:r w:rsidR="00090BAC">
        <w:rPr>
          <w:rFonts w:asciiTheme="minorHAnsi" w:hAnsiTheme="minorHAnsi" w:cstheme="minorHAnsi"/>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BUSINESS SERVICES</w:t>
      </w:r>
    </w:p>
    <w:p w14:paraId="533F363D" w14:textId="77777777" w:rsidR="00CD4FDF" w:rsidRPr="00872B6F" w:rsidRDefault="00815F28" w:rsidP="00815F28">
      <w:pPr>
        <w:tabs>
          <w:tab w:val="left" w:pos="-1440"/>
        </w:tabs>
        <w:rPr>
          <w:rFonts w:asciiTheme="minorHAnsi" w:hAnsiTheme="minorHAnsi" w:cstheme="minorHAnsi"/>
          <w:sz w:val="21"/>
          <w:szCs w:val="21"/>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00CD4FDF" w:rsidRPr="00872B6F">
        <w:rPr>
          <w:rFonts w:asciiTheme="minorHAnsi" w:hAnsiTheme="minorHAnsi" w:cstheme="minorHAnsi"/>
          <w:sz w:val="22"/>
          <w:szCs w:val="22"/>
        </w:rPr>
        <w:t xml:space="preserve"> FOLLOW-UP SERVICES </w:t>
      </w:r>
      <w:r w:rsidR="002E454A" w:rsidRPr="00872B6F">
        <w:rPr>
          <w:rFonts w:asciiTheme="minorHAnsi" w:hAnsiTheme="minorHAnsi" w:cstheme="minorHAnsi"/>
          <w:sz w:val="21"/>
          <w:szCs w:val="21"/>
        </w:rPr>
        <w:t>(</w:t>
      </w:r>
      <w:r w:rsidR="00CD4FDF" w:rsidRPr="00872B6F">
        <w:rPr>
          <w:rFonts w:asciiTheme="minorHAnsi" w:hAnsiTheme="minorHAnsi" w:cstheme="minorHAnsi"/>
          <w:sz w:val="21"/>
          <w:szCs w:val="21"/>
        </w:rPr>
        <w:t>12-M</w:t>
      </w:r>
      <w:r w:rsidR="002E454A" w:rsidRPr="00872B6F">
        <w:rPr>
          <w:rFonts w:asciiTheme="minorHAnsi" w:hAnsiTheme="minorHAnsi" w:cstheme="minorHAnsi"/>
          <w:sz w:val="21"/>
          <w:szCs w:val="21"/>
        </w:rPr>
        <w:t>ONTHS)</w:t>
      </w:r>
    </w:p>
    <w:p w14:paraId="3B109615" w14:textId="77777777"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COMPREHENSIVE ASSESSMENT</w:t>
      </w:r>
    </w:p>
    <w:p w14:paraId="065A67E4" w14:textId="77777777"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INDIVIDUAL EMPLOYMENT PLAN</w:t>
      </w:r>
    </w:p>
    <w:p w14:paraId="55505B83" w14:textId="77777777"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CAREER PLANNING, COUNSELING</w:t>
      </w:r>
    </w:p>
    <w:p w14:paraId="06D38796" w14:textId="77777777"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SHORT-TERM PRE</w:t>
      </w:r>
      <w:r w:rsidR="00B63EFE">
        <w:rPr>
          <w:rFonts w:asciiTheme="minorHAnsi" w:hAnsiTheme="minorHAnsi" w:cstheme="minorHAnsi"/>
          <w:sz w:val="22"/>
          <w:szCs w:val="22"/>
        </w:rPr>
        <w:t>-</w:t>
      </w:r>
      <w:r w:rsidRPr="00872B6F">
        <w:rPr>
          <w:rFonts w:asciiTheme="minorHAnsi" w:hAnsiTheme="minorHAnsi" w:cstheme="minorHAnsi"/>
          <w:sz w:val="22"/>
          <w:szCs w:val="22"/>
        </w:rPr>
        <w:t>VOC</w:t>
      </w:r>
      <w:r w:rsidR="002E454A" w:rsidRPr="00872B6F">
        <w:rPr>
          <w:rFonts w:asciiTheme="minorHAnsi" w:hAnsiTheme="minorHAnsi" w:cstheme="minorHAnsi"/>
          <w:sz w:val="22"/>
          <w:szCs w:val="22"/>
        </w:rPr>
        <w:t>.</w:t>
      </w:r>
      <w:r w:rsidRPr="00872B6F">
        <w:rPr>
          <w:rFonts w:asciiTheme="minorHAnsi" w:hAnsiTheme="minorHAnsi" w:cstheme="minorHAnsi"/>
          <w:sz w:val="22"/>
          <w:szCs w:val="22"/>
        </w:rPr>
        <w:t xml:space="preserve"> SKILLS TRNG</w:t>
      </w:r>
    </w:p>
    <w:p w14:paraId="7C05348B" w14:textId="77777777"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WORK EXPERIENCE OR INTERNSHIPS</w:t>
      </w:r>
    </w:p>
    <w:p w14:paraId="6EBDBB65" w14:textId="77777777"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OUT OF AREA JOB SEARCH</w:t>
      </w:r>
    </w:p>
    <w:p w14:paraId="7FCAF81D" w14:textId="77777777"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FINANCIAL LITERACY SERVICES</w:t>
      </w:r>
    </w:p>
    <w:p w14:paraId="289D7C6E" w14:textId="77777777"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ENGLISH LANGUAGE ACQUISITION</w:t>
      </w:r>
    </w:p>
    <w:p w14:paraId="3CBB403C" w14:textId="77777777"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WORKFORCE PREPARATION</w:t>
      </w:r>
    </w:p>
    <w:p w14:paraId="769C0114" w14:textId="77777777" w:rsidR="002E454A" w:rsidRPr="00872B6F" w:rsidRDefault="002E454A">
      <w:pPr>
        <w:tabs>
          <w:tab w:val="left" w:pos="-1440"/>
        </w:tabs>
        <w:rPr>
          <w:rFonts w:asciiTheme="minorHAnsi" w:hAnsiTheme="minorHAnsi" w:cstheme="minorHAnsi"/>
          <w:sz w:val="22"/>
          <w:szCs w:val="22"/>
        </w:rPr>
        <w:sectPr w:rsidR="002E454A" w:rsidRPr="00872B6F" w:rsidSect="002E454A">
          <w:type w:val="continuous"/>
          <w:pgSz w:w="12240" w:h="15840"/>
          <w:pgMar w:top="720" w:right="720" w:bottom="720" w:left="720" w:header="360" w:footer="288" w:gutter="0"/>
          <w:cols w:num="2" w:space="0"/>
          <w:noEndnote/>
          <w:titlePg/>
        </w:sectPr>
      </w:pPr>
    </w:p>
    <w:p w14:paraId="59E260D0" w14:textId="77777777" w:rsidR="00B67C49" w:rsidRPr="00872B6F" w:rsidRDefault="002E454A">
      <w:pPr>
        <w:tabs>
          <w:tab w:val="left" w:pos="-1440"/>
        </w:tabs>
        <w:rPr>
          <w:rFonts w:asciiTheme="minorHAnsi" w:hAnsiTheme="minorHAnsi" w:cstheme="minorHAnsi"/>
        </w:rPr>
      </w:pPr>
      <w:r w:rsidRPr="00872B6F">
        <w:rPr>
          <w:rFonts w:asciiTheme="minorHAnsi" w:hAnsiTheme="minorHAnsi" w:cstheme="minorHAnsi"/>
        </w:rPr>
        <w:t xml:space="preserve"> </w:t>
      </w:r>
    </w:p>
    <w:p w14:paraId="5CA8F1D7" w14:textId="77777777" w:rsidR="008D5005" w:rsidRPr="00725CC7" w:rsidRDefault="00B63EFE">
      <w:pPr>
        <w:tabs>
          <w:tab w:val="left" w:pos="-1440"/>
        </w:tabs>
        <w:rPr>
          <w:rFonts w:asciiTheme="minorHAnsi" w:hAnsiTheme="minorHAnsi" w:cstheme="minorHAnsi"/>
          <w:b/>
        </w:rPr>
        <w:sectPr w:rsidR="008D5005" w:rsidRPr="00725CC7">
          <w:type w:val="continuous"/>
          <w:pgSz w:w="12240" w:h="15840"/>
          <w:pgMar w:top="720" w:right="720" w:bottom="720" w:left="720" w:header="360" w:footer="288" w:gutter="0"/>
          <w:cols w:space="720"/>
          <w:noEndnote/>
          <w:titlePg/>
        </w:sectPr>
      </w:pPr>
      <w:r w:rsidRPr="00725CC7">
        <w:rPr>
          <w:rFonts w:asciiTheme="minorHAnsi" w:hAnsiTheme="minorHAnsi" w:cstheme="minorHAnsi"/>
          <w:b/>
        </w:rPr>
        <w:fldChar w:fldCharType="begin">
          <w:ffData>
            <w:name w:val="Check1"/>
            <w:enabled/>
            <w:calcOnExit w:val="0"/>
            <w:checkBox>
              <w:sizeAuto/>
              <w:default w:val="0"/>
            </w:checkBox>
          </w:ffData>
        </w:fldChar>
      </w:r>
      <w:r w:rsidRPr="00725CC7">
        <w:rPr>
          <w:rFonts w:asciiTheme="minorHAnsi" w:hAnsiTheme="minorHAnsi" w:cstheme="minorHAnsi"/>
          <w:b/>
        </w:rPr>
        <w:instrText xml:space="preserve"> FORMCHECKBOX </w:instrText>
      </w:r>
      <w:r w:rsidRPr="00725CC7">
        <w:rPr>
          <w:rFonts w:asciiTheme="minorHAnsi" w:hAnsiTheme="minorHAnsi" w:cstheme="minorHAnsi"/>
          <w:b/>
        </w:rPr>
      </w:r>
      <w:r w:rsidRPr="00725CC7">
        <w:rPr>
          <w:rFonts w:asciiTheme="minorHAnsi" w:hAnsiTheme="minorHAnsi" w:cstheme="minorHAnsi"/>
          <w:b/>
        </w:rPr>
        <w:fldChar w:fldCharType="separate"/>
      </w:r>
      <w:r w:rsidRPr="00725CC7">
        <w:rPr>
          <w:rFonts w:asciiTheme="minorHAnsi" w:hAnsiTheme="minorHAnsi" w:cstheme="minorHAnsi"/>
          <w:b/>
        </w:rPr>
        <w:fldChar w:fldCharType="end"/>
      </w:r>
      <w:r w:rsidR="00B96949" w:rsidRPr="00725CC7">
        <w:rPr>
          <w:rFonts w:asciiTheme="minorHAnsi" w:hAnsiTheme="minorHAnsi" w:cstheme="minorHAnsi"/>
          <w:b/>
        </w:rPr>
        <w:t xml:space="preserve"> </w:t>
      </w:r>
      <w:r w:rsidR="00CD4FDF" w:rsidRPr="00725CC7">
        <w:rPr>
          <w:rFonts w:asciiTheme="minorHAnsi" w:hAnsiTheme="minorHAnsi" w:cstheme="minorHAnsi"/>
          <w:b/>
        </w:rPr>
        <w:t>TRAINING SERVICES</w:t>
      </w:r>
      <w:r w:rsidR="009C7269" w:rsidRPr="00725CC7">
        <w:rPr>
          <w:rFonts w:asciiTheme="minorHAnsi" w:hAnsiTheme="minorHAnsi" w:cstheme="minorHAnsi"/>
          <w:b/>
        </w:rPr>
        <w:t xml:space="preserve"> (A/DW)</w:t>
      </w:r>
    </w:p>
    <w:p w14:paraId="58529C9F" w14:textId="77777777" w:rsidR="00CD4FDF"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00CD4FDF" w:rsidRPr="00872B6F">
        <w:rPr>
          <w:rFonts w:asciiTheme="minorHAnsi" w:hAnsiTheme="minorHAnsi" w:cstheme="minorHAnsi"/>
          <w:sz w:val="22"/>
          <w:szCs w:val="22"/>
        </w:rPr>
        <w:t xml:space="preserve"> </w:t>
      </w:r>
      <w:r w:rsidRPr="00872B6F">
        <w:rPr>
          <w:rFonts w:asciiTheme="minorHAnsi" w:hAnsiTheme="minorHAnsi" w:cstheme="minorHAnsi"/>
          <w:sz w:val="22"/>
          <w:szCs w:val="22"/>
        </w:rPr>
        <w:t>OCCUPATIONAL SKILLS TRAINING</w:t>
      </w:r>
    </w:p>
    <w:p w14:paraId="744F5F98" w14:textId="77777777" w:rsidR="00CD4FDF" w:rsidRPr="00872B6F" w:rsidRDefault="00CD4FDF">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ON-THE-JOB TRAINING (OJT)</w:t>
      </w:r>
    </w:p>
    <w:p w14:paraId="24133046" w14:textId="77777777" w:rsidR="00CD4FDF" w:rsidRPr="00872B6F" w:rsidRDefault="00CD4FDF">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t>
      </w:r>
      <w:r w:rsidR="008D5005" w:rsidRPr="00872B6F">
        <w:rPr>
          <w:rFonts w:asciiTheme="minorHAnsi" w:hAnsiTheme="minorHAnsi" w:cstheme="minorHAnsi"/>
          <w:sz w:val="22"/>
          <w:szCs w:val="22"/>
        </w:rPr>
        <w:t>WORKPLACE TRAINING W/INSTRUCT.</w:t>
      </w:r>
    </w:p>
    <w:p w14:paraId="0F2FB032" w14:textId="77777777" w:rsidR="00B96949" w:rsidRPr="00872B6F" w:rsidRDefault="00CD4FDF">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t>
      </w:r>
      <w:r w:rsidR="008D5005" w:rsidRPr="00872B6F">
        <w:rPr>
          <w:rFonts w:asciiTheme="minorHAnsi" w:hAnsiTheme="minorHAnsi" w:cstheme="minorHAnsi"/>
          <w:sz w:val="22"/>
          <w:szCs w:val="22"/>
        </w:rPr>
        <w:t>SKILL UPGRADING AND RETRAINING</w:t>
      </w:r>
    </w:p>
    <w:p w14:paraId="33871B92" w14:textId="77777777"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ENTREPRENEURIAL TRAINING</w:t>
      </w:r>
    </w:p>
    <w:p w14:paraId="61398CB9" w14:textId="77777777"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CUSTOMIZED TRAINING</w:t>
      </w:r>
    </w:p>
    <w:p w14:paraId="77D8897E" w14:textId="77777777"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JOB READINESS TRNG COMBO</w:t>
      </w:r>
    </w:p>
    <w:p w14:paraId="491FA361" w14:textId="77777777"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ADULT ED. &amp; OCCUPATIONAL TRNG</w:t>
      </w:r>
    </w:p>
    <w:p w14:paraId="5DCB9CC6" w14:textId="77777777"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INCUMBENT WORKER TRNG</w:t>
      </w:r>
    </w:p>
    <w:p w14:paraId="674A3E48" w14:textId="77777777"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TRANSITIONAL JOBS</w:t>
      </w:r>
    </w:p>
    <w:p w14:paraId="26442EA5" w14:textId="77777777" w:rsidR="008D5005" w:rsidRPr="00872B6F" w:rsidRDefault="008D5005">
      <w:pPr>
        <w:numPr>
          <w:ins w:id="1" w:author=" " w:date="2008-02-21T17:34:00Z"/>
        </w:numPr>
        <w:rPr>
          <w:rFonts w:asciiTheme="minorHAnsi" w:hAnsiTheme="minorHAnsi" w:cstheme="minorHAnsi"/>
        </w:rPr>
        <w:sectPr w:rsidR="008D5005" w:rsidRPr="00872B6F" w:rsidSect="008D5005">
          <w:type w:val="continuous"/>
          <w:pgSz w:w="12240" w:h="15840"/>
          <w:pgMar w:top="720" w:right="720" w:bottom="720" w:left="720" w:header="360" w:footer="288" w:gutter="0"/>
          <w:cols w:num="2" w:space="0"/>
          <w:noEndnote/>
          <w:titlePg/>
        </w:sectPr>
      </w:pPr>
    </w:p>
    <w:p w14:paraId="20BE254B" w14:textId="77777777" w:rsidR="002B008A" w:rsidRPr="00872B6F" w:rsidRDefault="002B008A">
      <w:pPr>
        <w:rPr>
          <w:rFonts w:asciiTheme="minorHAnsi" w:hAnsiTheme="minorHAnsi" w:cstheme="minorHAnsi"/>
        </w:rPr>
      </w:pPr>
    </w:p>
    <w:p w14:paraId="39A96E4F" w14:textId="77777777" w:rsidR="00603A88" w:rsidRPr="00725CC7" w:rsidRDefault="00B63EFE">
      <w:pPr>
        <w:rPr>
          <w:rFonts w:asciiTheme="minorHAnsi" w:hAnsiTheme="minorHAnsi" w:cstheme="minorHAnsi"/>
          <w:b/>
        </w:rPr>
      </w:pPr>
      <w:r w:rsidRPr="00725CC7">
        <w:rPr>
          <w:rFonts w:asciiTheme="minorHAnsi" w:hAnsiTheme="minorHAnsi" w:cstheme="minorHAnsi"/>
          <w:b/>
        </w:rPr>
        <w:fldChar w:fldCharType="begin">
          <w:ffData>
            <w:name w:val="Check1"/>
            <w:enabled/>
            <w:calcOnExit w:val="0"/>
            <w:checkBox>
              <w:sizeAuto/>
              <w:default w:val="0"/>
            </w:checkBox>
          </w:ffData>
        </w:fldChar>
      </w:r>
      <w:r w:rsidRPr="00725CC7">
        <w:rPr>
          <w:rFonts w:asciiTheme="minorHAnsi" w:hAnsiTheme="minorHAnsi" w:cstheme="minorHAnsi"/>
          <w:b/>
        </w:rPr>
        <w:instrText xml:space="preserve"> FORMCHECKBOX </w:instrText>
      </w:r>
      <w:r w:rsidRPr="00725CC7">
        <w:rPr>
          <w:rFonts w:asciiTheme="minorHAnsi" w:hAnsiTheme="minorHAnsi" w:cstheme="minorHAnsi"/>
          <w:b/>
        </w:rPr>
      </w:r>
      <w:r w:rsidRPr="00725CC7">
        <w:rPr>
          <w:rFonts w:asciiTheme="minorHAnsi" w:hAnsiTheme="minorHAnsi" w:cstheme="minorHAnsi"/>
          <w:b/>
        </w:rPr>
        <w:fldChar w:fldCharType="separate"/>
      </w:r>
      <w:r w:rsidRPr="00725CC7">
        <w:rPr>
          <w:rFonts w:asciiTheme="minorHAnsi" w:hAnsiTheme="minorHAnsi" w:cstheme="minorHAnsi"/>
          <w:b/>
        </w:rPr>
        <w:fldChar w:fldCharType="end"/>
      </w:r>
      <w:r w:rsidR="00603A88" w:rsidRPr="00725CC7">
        <w:rPr>
          <w:rFonts w:asciiTheme="minorHAnsi" w:hAnsiTheme="minorHAnsi" w:cstheme="minorHAnsi"/>
          <w:b/>
        </w:rPr>
        <w:t xml:space="preserve"> </w:t>
      </w:r>
      <w:r w:rsidR="009C7269" w:rsidRPr="00725CC7">
        <w:rPr>
          <w:rFonts w:asciiTheme="minorHAnsi" w:hAnsiTheme="minorHAnsi" w:cstheme="minorHAnsi"/>
          <w:b/>
        </w:rPr>
        <w:t>YOUTH SERVICES</w:t>
      </w:r>
    </w:p>
    <w:tbl>
      <w:tblPr>
        <w:tblW w:w="10949" w:type="dxa"/>
        <w:tblInd w:w="-536" w:type="dxa"/>
        <w:tblBorders>
          <w:insideH w:val="single" w:sz="4" w:space="0" w:color="auto"/>
        </w:tblBorders>
        <w:tblLook w:val="0000" w:firstRow="0" w:lastRow="0" w:firstColumn="0" w:lastColumn="0" w:noHBand="0" w:noVBand="0"/>
      </w:tblPr>
      <w:tblGrid>
        <w:gridCol w:w="5334"/>
        <w:gridCol w:w="5615"/>
      </w:tblGrid>
      <w:tr w:rsidR="00603A88" w:rsidRPr="00872B6F" w14:paraId="70345CA8" w14:textId="77777777" w:rsidTr="009C7269">
        <w:trPr>
          <w:trHeight w:val="2388"/>
        </w:trPr>
        <w:tc>
          <w:tcPr>
            <w:tcW w:w="5334" w:type="dxa"/>
          </w:tcPr>
          <w:p w14:paraId="33F9B227" w14:textId="77777777"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ELIGIBILITY DETERMINATION</w:t>
            </w:r>
          </w:p>
          <w:p w14:paraId="0D3459C3" w14:textId="77777777"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OBJECTIVE ASSESSMENT</w:t>
            </w:r>
          </w:p>
          <w:p w14:paraId="2C644E48" w14:textId="77777777"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SERVICE STRATEGY DEV.</w:t>
            </w:r>
          </w:p>
          <w:p w14:paraId="1F1BDBBA" w14:textId="77777777" w:rsidR="00603A88" w:rsidRPr="00872B6F" w:rsidRDefault="00603A88" w:rsidP="00603A88">
            <w:pPr>
              <w:widowControl w:val="0"/>
              <w:tabs>
                <w:tab w:val="left" w:pos="-1440"/>
              </w:tabs>
              <w:ind w:left="356" w:hanging="360"/>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TUTORING, STUDY SKILLS TRNG</w:t>
            </w:r>
          </w:p>
          <w:p w14:paraId="0AC9318F" w14:textId="77777777" w:rsidR="00603A88" w:rsidRPr="00872B6F" w:rsidRDefault="00603A88" w:rsidP="00603A88">
            <w:pPr>
              <w:widowControl w:val="0"/>
              <w:tabs>
                <w:tab w:val="left" w:pos="-1440"/>
              </w:tabs>
              <w:ind w:left="422" w:hanging="422"/>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ALT.SECONDARY SCHOOL </w:t>
            </w:r>
          </w:p>
          <w:p w14:paraId="637EFD42" w14:textId="77777777"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SUMMER EMPLOYMENT </w:t>
            </w:r>
          </w:p>
          <w:p w14:paraId="19C6C3AA" w14:textId="77777777"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WORK EXPERIENCE</w:t>
            </w:r>
          </w:p>
          <w:p w14:paraId="794D1FCE" w14:textId="77777777"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OCCUPATIONAL SKILL TRAINING</w:t>
            </w:r>
          </w:p>
          <w:p w14:paraId="1ECA13E1" w14:textId="77777777" w:rsidR="00B67C49" w:rsidRPr="00872B6F" w:rsidRDefault="00603A88" w:rsidP="00603A88">
            <w:pPr>
              <w:widowControl w:val="0"/>
              <w:tabs>
                <w:tab w:val="left" w:pos="-1440"/>
              </w:tabs>
              <w:ind w:left="422" w:hanging="422"/>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LEADERSHIP DEVELOPMENT</w:t>
            </w:r>
          </w:p>
          <w:p w14:paraId="496963E6" w14:textId="77777777" w:rsidR="00603A88" w:rsidRPr="00872B6F" w:rsidRDefault="00B67C49" w:rsidP="00603A88">
            <w:pPr>
              <w:widowControl w:val="0"/>
              <w:tabs>
                <w:tab w:val="left" w:pos="-1440"/>
              </w:tabs>
              <w:ind w:left="422" w:hanging="422"/>
              <w:rPr>
                <w:rFonts w:asciiTheme="minorHAnsi" w:hAnsiTheme="minorHAnsi" w:cstheme="minorHAnsi"/>
                <w:snapToGrid w:val="0"/>
                <w:sz w:val="22"/>
                <w:szCs w:val="22"/>
              </w:rPr>
            </w:pPr>
            <w:r w:rsidRPr="00872B6F">
              <w:rPr>
                <w:rFonts w:asciiTheme="minorHAnsi" w:hAnsiTheme="minorHAnsi" w:cstheme="minorHAnsi"/>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BUSINESS SERVICES</w:t>
            </w:r>
            <w:r w:rsidR="00603A88" w:rsidRPr="00872B6F">
              <w:rPr>
                <w:rFonts w:asciiTheme="minorHAnsi" w:hAnsiTheme="minorHAnsi" w:cstheme="minorHAnsi"/>
                <w:snapToGrid w:val="0"/>
                <w:sz w:val="22"/>
                <w:szCs w:val="22"/>
              </w:rPr>
              <w:t xml:space="preserve"> </w:t>
            </w:r>
          </w:p>
        </w:tc>
        <w:tc>
          <w:tcPr>
            <w:tcW w:w="5615" w:type="dxa"/>
          </w:tcPr>
          <w:p w14:paraId="6B2A3B21" w14:textId="77777777"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SUPPORTIVE SERVICES</w:t>
            </w:r>
          </w:p>
          <w:p w14:paraId="4E2B5341" w14:textId="77777777"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ADULT MENTORING</w:t>
            </w:r>
          </w:p>
          <w:p w14:paraId="6F25BE99" w14:textId="77777777"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FOLLOW-UP SERVICES</w:t>
            </w:r>
          </w:p>
          <w:p w14:paraId="160DF98F" w14:textId="77777777"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FINANCIAL LITERACY</w:t>
            </w:r>
          </w:p>
          <w:p w14:paraId="312B8DBC" w14:textId="77777777" w:rsidR="00603A88" w:rsidRPr="00872B6F" w:rsidRDefault="009C7269" w:rsidP="009C7269">
            <w:pPr>
              <w:widowControl w:val="0"/>
              <w:tabs>
                <w:tab w:val="left" w:pos="-1440"/>
              </w:tabs>
              <w:ind w:left="422" w:hanging="422"/>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CASE MANAGEMENT</w:t>
            </w:r>
          </w:p>
          <w:p w14:paraId="6EE93445" w14:textId="77777777" w:rsidR="00603A88" w:rsidRPr="00872B6F" w:rsidRDefault="009C7269" w:rsidP="00603A88">
            <w:pPr>
              <w:widowControl w:val="0"/>
              <w:tabs>
                <w:tab w:val="left" w:pos="-1440"/>
              </w:tabs>
              <w:ind w:left="356" w:hanging="356"/>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POST-SECONDARY ED</w:t>
            </w:r>
            <w:r w:rsidRPr="00872B6F">
              <w:rPr>
                <w:rFonts w:asciiTheme="minorHAnsi" w:hAnsiTheme="minorHAnsi" w:cstheme="minorHAnsi"/>
                <w:snapToGrid w:val="0"/>
                <w:sz w:val="22"/>
                <w:szCs w:val="22"/>
              </w:rPr>
              <w:t>.</w:t>
            </w:r>
            <w:r w:rsidR="00603A88" w:rsidRPr="00872B6F">
              <w:rPr>
                <w:rFonts w:asciiTheme="minorHAnsi" w:hAnsiTheme="minorHAnsi" w:cstheme="minorHAnsi"/>
                <w:snapToGrid w:val="0"/>
                <w:sz w:val="22"/>
                <w:szCs w:val="22"/>
              </w:rPr>
              <w:t xml:space="preserve"> </w:t>
            </w:r>
            <w:r w:rsidRPr="00872B6F">
              <w:rPr>
                <w:rFonts w:asciiTheme="minorHAnsi" w:hAnsiTheme="minorHAnsi" w:cstheme="minorHAnsi"/>
                <w:snapToGrid w:val="0"/>
                <w:sz w:val="22"/>
                <w:szCs w:val="22"/>
              </w:rPr>
              <w:t>PREP</w:t>
            </w:r>
          </w:p>
          <w:p w14:paraId="03872625" w14:textId="77777777" w:rsidR="00603A88" w:rsidRPr="00872B6F" w:rsidRDefault="009C7269" w:rsidP="00603A88">
            <w:pPr>
              <w:widowControl w:val="0"/>
              <w:tabs>
                <w:tab w:val="left" w:pos="-1440"/>
              </w:tabs>
              <w:ind w:left="356" w:hanging="356"/>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ENTREPRENEURIAL SKILLS TRNG</w:t>
            </w:r>
          </w:p>
          <w:p w14:paraId="72CEFC48" w14:textId="77777777"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 xml:space="preserve">BASIC </w:t>
            </w:r>
            <w:r w:rsidRPr="00872B6F">
              <w:rPr>
                <w:rFonts w:asciiTheme="minorHAnsi" w:hAnsiTheme="minorHAnsi" w:cstheme="minorHAnsi"/>
                <w:snapToGrid w:val="0"/>
                <w:sz w:val="22"/>
                <w:szCs w:val="22"/>
              </w:rPr>
              <w:t>&amp;</w:t>
            </w:r>
            <w:r w:rsidR="00603A88" w:rsidRPr="00872B6F">
              <w:rPr>
                <w:rFonts w:asciiTheme="minorHAnsi" w:hAnsiTheme="minorHAnsi" w:cstheme="minorHAnsi"/>
                <w:snapToGrid w:val="0"/>
                <w:sz w:val="22"/>
                <w:szCs w:val="22"/>
              </w:rPr>
              <w:t xml:space="preserve"> REMEDIAL ED</w:t>
            </w:r>
            <w:r w:rsidRPr="00872B6F">
              <w:rPr>
                <w:rFonts w:asciiTheme="minorHAnsi" w:hAnsiTheme="minorHAnsi" w:cstheme="minorHAnsi"/>
                <w:snapToGrid w:val="0"/>
                <w:sz w:val="22"/>
                <w:szCs w:val="22"/>
              </w:rPr>
              <w:t>.</w:t>
            </w:r>
          </w:p>
          <w:p w14:paraId="09B141C2" w14:textId="77777777" w:rsidR="00603A88" w:rsidRPr="00872B6F" w:rsidRDefault="009C7269" w:rsidP="006262EE">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B63EFE">
              <w:rPr>
                <w:rFonts w:asciiTheme="minorHAnsi" w:hAnsiTheme="minorHAnsi" w:cstheme="minorHAnsi"/>
              </w:rPr>
            </w:r>
            <w:r w:rsidR="00B63EFE">
              <w:rPr>
                <w:rFonts w:asciiTheme="minorHAnsi" w:hAnsiTheme="minorHAnsi" w:cstheme="minorHAnsi"/>
              </w:rPr>
              <w:fldChar w:fldCharType="separate"/>
            </w:r>
            <w:r w:rsidR="00B63EFE">
              <w:rPr>
                <w:rFonts w:asciiTheme="minorHAnsi" w:hAnsiTheme="minorHAnsi" w:cstheme="minorHAnsi"/>
              </w:rPr>
              <w:fldChar w:fldCharType="end"/>
            </w:r>
            <w:r w:rsidR="00603A88" w:rsidRPr="00872B6F">
              <w:rPr>
                <w:rFonts w:asciiTheme="minorHAnsi" w:hAnsiTheme="minorHAnsi" w:cstheme="minorHAnsi"/>
                <w:snapToGrid w:val="0"/>
                <w:sz w:val="22"/>
                <w:szCs w:val="22"/>
              </w:rPr>
              <w:t xml:space="preserve"> OTHER INNOVATIVE ACT</w:t>
            </w:r>
          </w:p>
        </w:tc>
      </w:tr>
    </w:tbl>
    <w:p w14:paraId="23D3872E" w14:textId="77777777" w:rsidR="009C7269" w:rsidRPr="00725CC7" w:rsidRDefault="006262EE">
      <w:pPr>
        <w:rPr>
          <w:rFonts w:asciiTheme="minorHAnsi" w:hAnsiTheme="minorHAnsi" w:cstheme="minorHAnsi"/>
          <w:b/>
        </w:rPr>
      </w:pPr>
      <w:r>
        <w:rPr>
          <w:rFonts w:asciiTheme="minorHAnsi" w:hAnsiTheme="minorHAnsi" w:cstheme="minorHAnsi"/>
          <w:b/>
        </w:rPr>
        <w:lastRenderedPageBreak/>
        <w:br/>
      </w:r>
      <w:r w:rsidR="00B63EFE" w:rsidRPr="00725CC7">
        <w:rPr>
          <w:rFonts w:asciiTheme="minorHAnsi" w:hAnsiTheme="minorHAnsi" w:cstheme="minorHAnsi"/>
          <w:b/>
        </w:rPr>
        <w:fldChar w:fldCharType="begin">
          <w:ffData>
            <w:name w:val="Check1"/>
            <w:enabled/>
            <w:calcOnExit w:val="0"/>
            <w:checkBox>
              <w:sizeAuto/>
              <w:default w:val="0"/>
            </w:checkBox>
          </w:ffData>
        </w:fldChar>
      </w:r>
      <w:r w:rsidR="00B63EFE" w:rsidRPr="00725CC7">
        <w:rPr>
          <w:rFonts w:asciiTheme="minorHAnsi" w:hAnsiTheme="minorHAnsi" w:cstheme="minorHAnsi"/>
          <w:b/>
        </w:rPr>
        <w:instrText xml:space="preserve"> FORMCHECKBOX </w:instrText>
      </w:r>
      <w:r w:rsidR="00B63EFE" w:rsidRPr="00725CC7">
        <w:rPr>
          <w:rFonts w:asciiTheme="minorHAnsi" w:hAnsiTheme="minorHAnsi" w:cstheme="minorHAnsi"/>
          <w:b/>
        </w:rPr>
      </w:r>
      <w:r w:rsidR="00B63EFE" w:rsidRPr="00725CC7">
        <w:rPr>
          <w:rFonts w:asciiTheme="minorHAnsi" w:hAnsiTheme="minorHAnsi" w:cstheme="minorHAnsi"/>
          <w:b/>
        </w:rPr>
        <w:fldChar w:fldCharType="separate"/>
      </w:r>
      <w:r w:rsidR="00B63EFE" w:rsidRPr="00725CC7">
        <w:rPr>
          <w:rFonts w:asciiTheme="minorHAnsi" w:hAnsiTheme="minorHAnsi" w:cstheme="minorHAnsi"/>
          <w:b/>
        </w:rPr>
        <w:fldChar w:fldCharType="end"/>
      </w:r>
      <w:r w:rsidR="009C7269" w:rsidRPr="00725CC7">
        <w:rPr>
          <w:rFonts w:asciiTheme="minorHAnsi" w:hAnsiTheme="minorHAnsi" w:cstheme="minorHAnsi"/>
          <w:b/>
        </w:rPr>
        <w:t xml:space="preserve"> ONE-STOP OPERATOR </w:t>
      </w:r>
    </w:p>
    <w:p w14:paraId="04F5A3CA" w14:textId="77777777" w:rsidR="009C7269" w:rsidRPr="00872B6F" w:rsidRDefault="009C7269">
      <w:pPr>
        <w:numPr>
          <w:ins w:id="2" w:author=" " w:date="2008-02-21T17:34:00Z"/>
        </w:numPr>
        <w:rPr>
          <w:rFonts w:asciiTheme="minorHAnsi" w:hAnsiTheme="minorHAnsi" w:cstheme="minorHAnsi"/>
        </w:rPr>
      </w:pPr>
    </w:p>
    <w:p w14:paraId="5E993913" w14:textId="77777777" w:rsidR="006262EE" w:rsidRDefault="006262EE">
      <w:pPr>
        <w:tabs>
          <w:tab w:val="left" w:pos="-1440"/>
        </w:tabs>
        <w:rPr>
          <w:rFonts w:asciiTheme="minorHAnsi" w:hAnsiTheme="minorHAnsi" w:cstheme="minorHAnsi"/>
        </w:rPr>
      </w:pPr>
    </w:p>
    <w:p w14:paraId="372F6CB0" w14:textId="77777777" w:rsidR="00B96949" w:rsidRPr="00872B6F" w:rsidRDefault="00FF0282">
      <w:pPr>
        <w:tabs>
          <w:tab w:val="left" w:pos="-1440"/>
        </w:tabs>
        <w:rPr>
          <w:rFonts w:asciiTheme="minorHAnsi" w:hAnsiTheme="minorHAnsi" w:cstheme="minorHAnsi"/>
        </w:rPr>
      </w:pPr>
      <w:r w:rsidRPr="00872B6F">
        <w:rPr>
          <w:rFonts w:asciiTheme="minorHAnsi" w:hAnsiTheme="minorHAnsi" w:cstheme="minorHAnsi"/>
        </w:rPr>
        <w:t xml:space="preserve">TYPE OF PROPOSAL: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00B96949" w:rsidRPr="00872B6F">
        <w:rPr>
          <w:rFonts w:asciiTheme="minorHAnsi" w:hAnsiTheme="minorHAnsi" w:cstheme="minorHAnsi"/>
        </w:rPr>
        <w:t xml:space="preserve"> COST REIMBURSEMENT </w:t>
      </w:r>
      <w:r w:rsidR="00725CC7">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00B96949" w:rsidRPr="00872B6F">
        <w:rPr>
          <w:rFonts w:asciiTheme="minorHAnsi" w:hAnsiTheme="minorHAnsi" w:cstheme="minorHAnsi"/>
        </w:rPr>
        <w:t xml:space="preserve"> FIXED PRICE - PERFORMANCE BASED</w:t>
      </w:r>
    </w:p>
    <w:p w14:paraId="31696D29" w14:textId="77777777" w:rsidR="00B96949" w:rsidRPr="00872B6F" w:rsidRDefault="00B96949">
      <w:pPr>
        <w:ind w:left="720" w:firstLine="2880"/>
        <w:rPr>
          <w:rFonts w:asciiTheme="minorHAnsi" w:hAnsiTheme="minorHAnsi" w:cstheme="minorHAnsi"/>
        </w:rPr>
      </w:pPr>
    </w:p>
    <w:p w14:paraId="348D93D7" w14:textId="77777777" w:rsidR="00627195" w:rsidRPr="00872B6F" w:rsidRDefault="00627195">
      <w:pPr>
        <w:rPr>
          <w:rFonts w:asciiTheme="minorHAnsi" w:hAnsiTheme="minorHAnsi" w:cstheme="minorHAnsi"/>
        </w:rPr>
      </w:pPr>
    </w:p>
    <w:p w14:paraId="366D5FB2" w14:textId="77777777" w:rsidR="00E62C69" w:rsidRPr="00872B6F" w:rsidRDefault="00B96949">
      <w:pPr>
        <w:rPr>
          <w:rFonts w:asciiTheme="minorHAnsi" w:hAnsiTheme="minorHAnsi" w:cstheme="minorHAnsi"/>
        </w:rPr>
      </w:pPr>
      <w:r w:rsidRPr="00872B6F">
        <w:rPr>
          <w:rFonts w:asciiTheme="minorHAnsi" w:hAnsiTheme="minorHAnsi" w:cstheme="minorHAnsi"/>
        </w:rPr>
        <w:t>PROPOSED SERVICE LEVEL:</w:t>
      </w:r>
      <w:r w:rsidRPr="00872B6F">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rPr>
        <w:t xml:space="preserve"> 1–</w:t>
      </w:r>
      <w:r w:rsidR="00E62C69" w:rsidRPr="00872B6F">
        <w:rPr>
          <w:rFonts w:asciiTheme="minorHAnsi" w:hAnsiTheme="minorHAnsi" w:cstheme="minorHAnsi"/>
        </w:rPr>
        <w:t>300</w:t>
      </w:r>
      <w:r w:rsidR="00FF0282" w:rsidRPr="00872B6F">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rPr>
        <w:t xml:space="preserve"> </w:t>
      </w:r>
      <w:r w:rsidR="00E62C69" w:rsidRPr="00872B6F">
        <w:rPr>
          <w:rFonts w:asciiTheme="minorHAnsi" w:hAnsiTheme="minorHAnsi" w:cstheme="minorHAnsi"/>
        </w:rPr>
        <w:t>3</w:t>
      </w:r>
      <w:r w:rsidR="00CE2B26" w:rsidRPr="00872B6F">
        <w:rPr>
          <w:rFonts w:asciiTheme="minorHAnsi" w:hAnsiTheme="minorHAnsi" w:cstheme="minorHAnsi"/>
        </w:rPr>
        <w:t>01</w:t>
      </w:r>
      <w:r w:rsidRPr="00872B6F">
        <w:rPr>
          <w:rFonts w:asciiTheme="minorHAnsi" w:hAnsiTheme="minorHAnsi" w:cstheme="minorHAnsi"/>
        </w:rPr>
        <w:t>-</w:t>
      </w:r>
      <w:r w:rsidR="00725CC7" w:rsidRPr="00872B6F">
        <w:rPr>
          <w:rFonts w:asciiTheme="minorHAnsi" w:hAnsiTheme="minorHAnsi" w:cstheme="minorHAnsi"/>
        </w:rPr>
        <w:t>600</w:t>
      </w:r>
      <w:r w:rsidR="00725CC7">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rPr>
        <w:t xml:space="preserve"> </w:t>
      </w:r>
      <w:r w:rsidR="00E62C69" w:rsidRPr="00872B6F">
        <w:rPr>
          <w:rFonts w:asciiTheme="minorHAnsi" w:hAnsiTheme="minorHAnsi" w:cstheme="minorHAnsi"/>
        </w:rPr>
        <w:t>601-</w:t>
      </w:r>
      <w:r w:rsidR="00725CC7" w:rsidRPr="00872B6F">
        <w:rPr>
          <w:rFonts w:asciiTheme="minorHAnsi" w:hAnsiTheme="minorHAnsi" w:cstheme="minorHAnsi"/>
        </w:rPr>
        <w:t xml:space="preserve">900 </w:t>
      </w:r>
      <w:r w:rsidR="00725CC7">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rPr>
        <w:t xml:space="preserve"> </w:t>
      </w:r>
      <w:r w:rsidR="00E62C69" w:rsidRPr="00872B6F">
        <w:rPr>
          <w:rFonts w:asciiTheme="minorHAnsi" w:hAnsiTheme="minorHAnsi" w:cstheme="minorHAnsi"/>
        </w:rPr>
        <w:t>9</w:t>
      </w:r>
      <w:r w:rsidR="00CE2B26" w:rsidRPr="00872B6F">
        <w:rPr>
          <w:rFonts w:asciiTheme="minorHAnsi" w:hAnsiTheme="minorHAnsi" w:cstheme="minorHAnsi"/>
        </w:rPr>
        <w:t>01-</w:t>
      </w:r>
      <w:r w:rsidR="00E62C69" w:rsidRPr="00872B6F">
        <w:rPr>
          <w:rFonts w:asciiTheme="minorHAnsi" w:hAnsiTheme="minorHAnsi" w:cstheme="minorHAnsi"/>
        </w:rPr>
        <w:t>1200</w:t>
      </w:r>
      <w:r w:rsidRPr="00872B6F">
        <w:rPr>
          <w:rFonts w:asciiTheme="minorHAnsi" w:hAnsiTheme="minorHAnsi" w:cstheme="minorHAnsi"/>
        </w:rPr>
        <w:tab/>
      </w:r>
    </w:p>
    <w:p w14:paraId="1CFCF92C" w14:textId="77777777" w:rsidR="00B96949" w:rsidRPr="00872B6F" w:rsidRDefault="00725CC7">
      <w:pPr>
        <w:rPr>
          <w:rFonts w:asciiTheme="minorHAnsi" w:hAnsiTheme="minorHAnsi" w:cstheme="minorHAnsi"/>
        </w:rPr>
      </w:pPr>
      <w:r>
        <w:rPr>
          <w:rFonts w:asciiTheme="minorHAnsi" w:hAnsiTheme="minorHAnsi" w:cstheme="minorHAnsi"/>
        </w:rPr>
        <w:fldChar w:fldCharType="begin">
          <w:ffData>
            <w:name w:val="Check1"/>
            <w:enabled/>
            <w:calcOnExit w:val="0"/>
            <w:checkBox>
              <w:sizeAuto/>
              <w:default w:val="0"/>
            </w:checkBox>
          </w:ffData>
        </w:fldChar>
      </w:r>
      <w:r>
        <w:rPr>
          <w:rFonts w:asciiTheme="minorHAnsi" w:hAnsiTheme="minorHAnsi" w:cstheme="minorHAnsi"/>
        </w:rPr>
        <w:instrText xml:space="preserve"> FORMCHECKBOX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fldChar w:fldCharType="end"/>
      </w:r>
      <w:r w:rsidR="00B96949" w:rsidRPr="00872B6F">
        <w:rPr>
          <w:rFonts w:asciiTheme="minorHAnsi" w:hAnsiTheme="minorHAnsi" w:cstheme="minorHAnsi"/>
        </w:rPr>
        <w:t xml:space="preserve"> </w:t>
      </w:r>
      <w:r w:rsidR="00E62C69" w:rsidRPr="00872B6F">
        <w:rPr>
          <w:rFonts w:asciiTheme="minorHAnsi" w:hAnsiTheme="minorHAnsi" w:cstheme="minorHAnsi"/>
        </w:rPr>
        <w:t xml:space="preserve">1201 – </w:t>
      </w:r>
      <w:r w:rsidRPr="00872B6F">
        <w:rPr>
          <w:rFonts w:asciiTheme="minorHAnsi" w:hAnsiTheme="minorHAnsi" w:cstheme="minorHAnsi"/>
        </w:rPr>
        <w:t>1500</w:t>
      </w:r>
      <w:r>
        <w:rPr>
          <w:rFonts w:asciiTheme="minorHAnsi" w:hAnsiTheme="minorHAnsi" w:cstheme="minorHAnsi"/>
        </w:rPr>
        <w:tab/>
      </w:r>
      <w:r>
        <w:rPr>
          <w:rFonts w:asciiTheme="minorHAnsi" w:hAnsiTheme="minorHAnsi" w:cstheme="minorHAnsi"/>
        </w:rPr>
        <w:fldChar w:fldCharType="begin">
          <w:ffData>
            <w:name w:val="Check1"/>
            <w:enabled/>
            <w:calcOnExit w:val="0"/>
            <w:checkBox>
              <w:sizeAuto/>
              <w:default w:val="0"/>
            </w:checkBox>
          </w:ffData>
        </w:fldChar>
      </w:r>
      <w:r>
        <w:rPr>
          <w:rFonts w:asciiTheme="minorHAnsi" w:hAnsiTheme="minorHAnsi" w:cstheme="minorHAnsi"/>
        </w:rPr>
        <w:instrText xml:space="preserve"> FORMCHECKBOX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fldChar w:fldCharType="end"/>
      </w:r>
      <w:r w:rsidR="00E62C69" w:rsidRPr="00872B6F">
        <w:rPr>
          <w:rFonts w:asciiTheme="minorHAnsi" w:hAnsiTheme="minorHAnsi" w:cstheme="minorHAnsi"/>
        </w:rPr>
        <w:t xml:space="preserve"> 1501-</w:t>
      </w:r>
      <w:r w:rsidRPr="00872B6F">
        <w:rPr>
          <w:rFonts w:asciiTheme="minorHAnsi" w:hAnsiTheme="minorHAnsi" w:cstheme="minorHAnsi"/>
        </w:rPr>
        <w:t>1800</w:t>
      </w:r>
      <w:r>
        <w:rPr>
          <w:rFonts w:asciiTheme="minorHAnsi" w:hAnsiTheme="minorHAnsi" w:cstheme="minorHAnsi"/>
        </w:rPr>
        <w:tab/>
      </w:r>
      <w:r>
        <w:rPr>
          <w:rFonts w:asciiTheme="minorHAnsi" w:hAnsiTheme="minorHAnsi" w:cstheme="minorHAnsi"/>
        </w:rPr>
        <w:tab/>
      </w:r>
      <w:r w:rsidR="005D5B27">
        <w:rPr>
          <w:rFonts w:asciiTheme="minorHAnsi" w:hAnsiTheme="minorHAnsi" w:cstheme="minorHAnsi"/>
        </w:rPr>
        <w:fldChar w:fldCharType="begin">
          <w:ffData>
            <w:name w:val="Check1"/>
            <w:enabled/>
            <w:calcOnExit w:val="0"/>
            <w:checkBox>
              <w:sizeAuto/>
              <w:default w:val="0"/>
            </w:checkBox>
          </w:ffData>
        </w:fldChar>
      </w:r>
      <w:r w:rsidR="005D5B27">
        <w:rPr>
          <w:rFonts w:asciiTheme="minorHAnsi" w:hAnsiTheme="minorHAnsi" w:cstheme="minorHAnsi"/>
        </w:rPr>
        <w:instrText xml:space="preserve"> FORMCHECKBOX </w:instrText>
      </w:r>
      <w:r w:rsidR="005D5B27">
        <w:rPr>
          <w:rFonts w:asciiTheme="minorHAnsi" w:hAnsiTheme="minorHAnsi" w:cstheme="minorHAnsi"/>
        </w:rPr>
      </w:r>
      <w:r w:rsidR="005D5B27">
        <w:rPr>
          <w:rFonts w:asciiTheme="minorHAnsi" w:hAnsiTheme="minorHAnsi" w:cstheme="minorHAnsi"/>
        </w:rPr>
        <w:fldChar w:fldCharType="separate"/>
      </w:r>
      <w:r w:rsidR="005D5B27">
        <w:rPr>
          <w:rFonts w:asciiTheme="minorHAnsi" w:hAnsiTheme="minorHAnsi" w:cstheme="minorHAnsi"/>
        </w:rPr>
        <w:fldChar w:fldCharType="end"/>
      </w:r>
      <w:r w:rsidR="00E62C69" w:rsidRPr="00872B6F">
        <w:rPr>
          <w:rFonts w:asciiTheme="minorHAnsi" w:hAnsiTheme="minorHAnsi" w:cstheme="minorHAnsi"/>
        </w:rPr>
        <w:t xml:space="preserve">1801 – </w:t>
      </w:r>
      <w:r w:rsidRPr="00872B6F">
        <w:rPr>
          <w:rFonts w:asciiTheme="minorHAnsi" w:hAnsiTheme="minorHAnsi" w:cstheme="minorHAnsi"/>
        </w:rPr>
        <w:t>2100</w:t>
      </w:r>
      <w:r>
        <w:rPr>
          <w:rFonts w:asciiTheme="minorHAnsi" w:hAnsiTheme="minorHAnsi" w:cstheme="minorHAnsi"/>
        </w:rPr>
        <w:tab/>
      </w:r>
      <w:r>
        <w:rPr>
          <w:rFonts w:asciiTheme="minorHAnsi" w:hAnsiTheme="minorHAnsi" w:cstheme="minorHAnsi"/>
        </w:rPr>
        <w:fldChar w:fldCharType="begin">
          <w:ffData>
            <w:name w:val="Check1"/>
            <w:enabled/>
            <w:calcOnExit w:val="0"/>
            <w:checkBox>
              <w:sizeAuto/>
              <w:default w:val="0"/>
            </w:checkBox>
          </w:ffData>
        </w:fldChar>
      </w:r>
      <w:r>
        <w:rPr>
          <w:rFonts w:asciiTheme="minorHAnsi" w:hAnsiTheme="minorHAnsi" w:cstheme="minorHAnsi"/>
        </w:rPr>
        <w:instrText xml:space="preserve"> FORMCHECKBOX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fldChar w:fldCharType="end"/>
      </w:r>
      <w:r w:rsidR="00E62C69" w:rsidRPr="00872B6F">
        <w:rPr>
          <w:rFonts w:asciiTheme="minorHAnsi" w:hAnsiTheme="minorHAnsi" w:cstheme="minorHAnsi"/>
        </w:rPr>
        <w:t xml:space="preserve"> 2101+</w:t>
      </w:r>
    </w:p>
    <w:p w14:paraId="2FEFC7BB" w14:textId="77777777" w:rsidR="00B96949" w:rsidRPr="00872B6F" w:rsidRDefault="00B96949">
      <w:pPr>
        <w:rPr>
          <w:rFonts w:asciiTheme="minorHAnsi" w:hAnsiTheme="minorHAnsi" w:cstheme="minorHAnsi"/>
        </w:rPr>
      </w:pPr>
    </w:p>
    <w:p w14:paraId="1CCE13FF" w14:textId="77777777" w:rsidR="00B96949" w:rsidRPr="00872B6F" w:rsidRDefault="00B96949">
      <w:pPr>
        <w:rPr>
          <w:rFonts w:asciiTheme="minorHAnsi" w:hAnsiTheme="minorHAnsi" w:cstheme="minorHAnsi"/>
          <w:u w:val="single"/>
        </w:rPr>
      </w:pPr>
      <w:r w:rsidRPr="00872B6F">
        <w:rPr>
          <w:rFonts w:asciiTheme="minorHAnsi" w:hAnsiTheme="minorHAnsi" w:cstheme="minorHAnsi"/>
        </w:rPr>
        <w:t xml:space="preserve">PROPOSED COST FOR ALL ACTIVITIES: </w:t>
      </w:r>
      <w:r w:rsidRPr="00872B6F">
        <w:rPr>
          <w:rFonts w:asciiTheme="minorHAnsi" w:hAnsiTheme="minorHAnsi" w:cstheme="minorHAnsi"/>
          <w:u w:val="single"/>
        </w:rPr>
        <w:t xml:space="preserve">$ </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p>
    <w:p w14:paraId="28E1E6EB" w14:textId="77777777" w:rsidR="00D8411F" w:rsidRPr="00872B6F" w:rsidRDefault="00D8411F">
      <w:pPr>
        <w:rPr>
          <w:rFonts w:asciiTheme="minorHAnsi" w:hAnsiTheme="minorHAnsi" w:cstheme="minorHAnsi"/>
        </w:rPr>
      </w:pPr>
    </w:p>
    <w:p w14:paraId="7D649192" w14:textId="77777777" w:rsidR="00D8411F" w:rsidRPr="00872B6F" w:rsidRDefault="00D8411F" w:rsidP="00D8411F">
      <w:pPr>
        <w:rPr>
          <w:rFonts w:asciiTheme="minorHAnsi" w:hAnsiTheme="minorHAnsi" w:cstheme="minorHAnsi"/>
          <w:sz w:val="22"/>
        </w:rPr>
      </w:pPr>
      <w:r w:rsidRPr="00872B6F">
        <w:rPr>
          <w:rFonts w:asciiTheme="minorHAnsi" w:hAnsiTheme="minorHAnsi" w:cstheme="minorHAnsi"/>
          <w:sz w:val="22"/>
        </w:rPr>
        <w:t>CERTIFICATION:</w:t>
      </w:r>
    </w:p>
    <w:p w14:paraId="163183D4" w14:textId="77777777" w:rsidR="00D8411F" w:rsidRPr="00872B6F" w:rsidRDefault="00D8411F" w:rsidP="00D8411F">
      <w:pPr>
        <w:jc w:val="both"/>
        <w:rPr>
          <w:rFonts w:asciiTheme="minorHAnsi" w:hAnsiTheme="minorHAnsi" w:cstheme="minorHAnsi"/>
          <w:sz w:val="22"/>
        </w:rPr>
      </w:pPr>
      <w:r w:rsidRPr="00872B6F">
        <w:rPr>
          <w:rFonts w:asciiTheme="minorHAnsi" w:hAnsiTheme="minorHAnsi" w:cstheme="minorHAnsi"/>
          <w:sz w:val="22"/>
        </w:rPr>
        <w:t>The information contained in this proposal fairly represents the Agency/ Organization/Business and its proposed operating plan and budget for the specified WI</w:t>
      </w:r>
      <w:r w:rsidR="002B17E5" w:rsidRPr="00872B6F">
        <w:rPr>
          <w:rFonts w:asciiTheme="minorHAnsi" w:hAnsiTheme="minorHAnsi" w:cstheme="minorHAnsi"/>
          <w:sz w:val="22"/>
        </w:rPr>
        <w:t>O</w:t>
      </w:r>
      <w:r w:rsidRPr="00872B6F">
        <w:rPr>
          <w:rFonts w:asciiTheme="minorHAnsi" w:hAnsiTheme="minorHAnsi" w:cstheme="minorHAnsi"/>
          <w:sz w:val="22"/>
        </w:rPr>
        <w:t>A project.  I acknowledge that I have read and understand the requirements of the Request for Proposal and that the Agency/Organization/Business is prepared to implement the project as specified in this proposal. I certify that I am authorized to sign this application on behalf of the Agency/Organization/Business submitting this application. This request is firm for a period of at least 90 days from the closing date for submission.</w:t>
      </w:r>
    </w:p>
    <w:p w14:paraId="049B242D" w14:textId="77777777" w:rsidR="00D8411F" w:rsidRPr="00872B6F" w:rsidRDefault="00D8411F" w:rsidP="00D8411F">
      <w:pPr>
        <w:rPr>
          <w:rFonts w:asciiTheme="minorHAnsi" w:hAnsiTheme="minorHAnsi" w:cstheme="minorHAnsi"/>
          <w:sz w:val="22"/>
        </w:rPr>
      </w:pPr>
    </w:p>
    <w:p w14:paraId="4EC782C0" w14:textId="77777777" w:rsidR="00D8411F" w:rsidRPr="00872B6F" w:rsidRDefault="00D8411F" w:rsidP="00D8411F">
      <w:pPr>
        <w:tabs>
          <w:tab w:val="left" w:pos="-1440"/>
        </w:tabs>
        <w:rPr>
          <w:rFonts w:asciiTheme="minorHAnsi" w:hAnsiTheme="minorHAnsi" w:cstheme="minorHAnsi"/>
          <w:sz w:val="22"/>
          <w:u w:val="single"/>
        </w:rPr>
      </w:pP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p>
    <w:p w14:paraId="56EFE6A0" w14:textId="77777777" w:rsidR="007C2F91" w:rsidRPr="00872B6F" w:rsidRDefault="00D8411F" w:rsidP="00D8411F">
      <w:pPr>
        <w:rPr>
          <w:rFonts w:asciiTheme="minorHAnsi" w:hAnsiTheme="minorHAnsi" w:cstheme="minorHAnsi"/>
        </w:rPr>
      </w:pPr>
      <w:r w:rsidRPr="00872B6F">
        <w:rPr>
          <w:rFonts w:asciiTheme="minorHAnsi" w:hAnsiTheme="minorHAnsi" w:cstheme="minorHAnsi"/>
          <w:sz w:val="22"/>
        </w:rPr>
        <w:t xml:space="preserve">Signatory Official and Title </w:t>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rPr>
        <w:tab/>
        <w:t>Date</w:t>
      </w:r>
      <w:r w:rsidR="007C2F91" w:rsidRPr="00872B6F">
        <w:rPr>
          <w:rFonts w:asciiTheme="minorHAnsi" w:hAnsiTheme="minorHAnsi" w:cstheme="minorHAnsi"/>
        </w:rPr>
        <w:br w:type="page"/>
      </w:r>
    </w:p>
    <w:p w14:paraId="4C6F7106" w14:textId="77777777" w:rsidR="007C2F91" w:rsidRPr="00872B6F" w:rsidRDefault="007C2F91" w:rsidP="007C2F91">
      <w:pPr>
        <w:widowControl w:val="0"/>
        <w:tabs>
          <w:tab w:val="left" w:pos="-1440"/>
        </w:tabs>
        <w:rPr>
          <w:rFonts w:asciiTheme="minorHAnsi" w:hAnsiTheme="minorHAnsi" w:cstheme="minorHAnsi"/>
          <w:b/>
          <w:snapToGrid w:val="0"/>
          <w:szCs w:val="24"/>
          <w:u w:val="single"/>
        </w:rPr>
      </w:pPr>
      <w:r w:rsidRPr="00872B6F">
        <w:rPr>
          <w:rFonts w:asciiTheme="minorHAnsi" w:hAnsiTheme="minorHAnsi" w:cstheme="minorHAnsi"/>
          <w:b/>
          <w:snapToGrid w:val="0"/>
          <w:szCs w:val="24"/>
          <w:u w:val="single"/>
        </w:rPr>
        <w:lastRenderedPageBreak/>
        <w:t>Narrative Instructions</w:t>
      </w:r>
    </w:p>
    <w:p w14:paraId="6A4FD868" w14:textId="77777777"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t>In order to provide a clear vision of the program design and planned outcomes, please address all of the following in order:</w:t>
      </w:r>
    </w:p>
    <w:p w14:paraId="142DF6D5"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Executive Summary</w:t>
      </w:r>
      <w:r w:rsidRPr="00872B6F">
        <w:rPr>
          <w:rFonts w:asciiTheme="minorHAnsi" w:hAnsiTheme="minorHAnsi" w:cstheme="minorHAnsi"/>
          <w:snapToGrid w:val="0"/>
          <w:szCs w:val="24"/>
        </w:rPr>
        <w:t xml:space="preserve"> – a brief summary highlighting details</w:t>
      </w:r>
    </w:p>
    <w:p w14:paraId="4263162E"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Main Purpose</w:t>
      </w:r>
      <w:r w:rsidRPr="00872B6F">
        <w:rPr>
          <w:rFonts w:asciiTheme="minorHAnsi" w:hAnsiTheme="minorHAnsi" w:cstheme="minorHAnsi"/>
          <w:snapToGrid w:val="0"/>
          <w:szCs w:val="24"/>
        </w:rPr>
        <w:t xml:space="preserve"> – a mission statement or statement of intention</w:t>
      </w:r>
    </w:p>
    <w:p w14:paraId="6E56C384"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Goals/Objectives/Performance Outcomes</w:t>
      </w:r>
      <w:r w:rsidRPr="00872B6F">
        <w:rPr>
          <w:rFonts w:asciiTheme="minorHAnsi" w:hAnsiTheme="minorHAnsi" w:cstheme="minorHAnsi"/>
          <w:snapToGrid w:val="0"/>
          <w:szCs w:val="24"/>
        </w:rPr>
        <w:t xml:space="preserve"> – Describe the recruitment process and plan to recruit while completing the service plan for WI</w:t>
      </w:r>
      <w:r w:rsidR="00466341" w:rsidRPr="00872B6F">
        <w:rPr>
          <w:rFonts w:asciiTheme="minorHAnsi" w:hAnsiTheme="minorHAnsi" w:cstheme="minorHAnsi"/>
          <w:snapToGrid w:val="0"/>
          <w:szCs w:val="24"/>
        </w:rPr>
        <w:t>O</w:t>
      </w:r>
      <w:r w:rsidRPr="00872B6F">
        <w:rPr>
          <w:rFonts w:asciiTheme="minorHAnsi" w:hAnsiTheme="minorHAnsi" w:cstheme="minorHAnsi"/>
          <w:snapToGrid w:val="0"/>
          <w:szCs w:val="24"/>
        </w:rPr>
        <w:t>A participants.  This should include the number of participants to be served and projected performance levels of performance.</w:t>
      </w:r>
    </w:p>
    <w:p w14:paraId="119792DF"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Target Group(s)</w:t>
      </w:r>
      <w:r w:rsidRPr="00872B6F">
        <w:rPr>
          <w:rFonts w:asciiTheme="minorHAnsi" w:hAnsiTheme="minorHAnsi" w:cstheme="minorHAnsi"/>
          <w:snapToGrid w:val="0"/>
          <w:szCs w:val="24"/>
        </w:rPr>
        <w:t xml:space="preserve"> – Identify any target groups and the number of each to be served.</w:t>
      </w:r>
    </w:p>
    <w:p w14:paraId="7EEA287C" w14:textId="77777777" w:rsidR="009A02E6"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Staffing Plan</w:t>
      </w:r>
      <w:r w:rsidRPr="00872B6F">
        <w:rPr>
          <w:rFonts w:asciiTheme="minorHAnsi" w:hAnsiTheme="minorHAnsi" w:cstheme="minorHAnsi"/>
          <w:snapToGrid w:val="0"/>
          <w:szCs w:val="24"/>
        </w:rPr>
        <w:t xml:space="preserve"> – describe the range of activities to be performed by the staff.  Include a job title and job description for each WIOA funded position proposed along with any minimum qualifications.  If the identity of the staff member is known, please include his/her resume.  If the position has no staff member identified, please note.  It is imperative that the successful </w:t>
      </w:r>
      <w:r w:rsidR="00305926" w:rsidRPr="00872B6F">
        <w:rPr>
          <w:rFonts w:asciiTheme="minorHAnsi" w:hAnsiTheme="minorHAnsi" w:cstheme="minorHAnsi"/>
          <w:snapToGrid w:val="0"/>
          <w:szCs w:val="24"/>
        </w:rPr>
        <w:t>Bidder</w:t>
      </w:r>
      <w:r w:rsidRPr="00872B6F">
        <w:rPr>
          <w:rFonts w:asciiTheme="minorHAnsi" w:hAnsiTheme="minorHAnsi" w:cstheme="minorHAnsi"/>
          <w:snapToGrid w:val="0"/>
          <w:szCs w:val="24"/>
        </w:rPr>
        <w:t xml:space="preserve"> employ professional staff that is committed to staying current in all areas associated with his/her job responsibilities.  </w:t>
      </w:r>
      <w:r w:rsidR="009A02E6" w:rsidRPr="00872B6F">
        <w:rPr>
          <w:rFonts w:asciiTheme="minorHAnsi" w:hAnsiTheme="minorHAnsi" w:cstheme="minorHAnsi"/>
          <w:szCs w:val="24"/>
        </w:rPr>
        <w:t>Right of First Refusal of case management and eligibility staff will be required for any Bidder during the contract negotiations.</w:t>
      </w:r>
    </w:p>
    <w:p w14:paraId="78201514"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Facilities</w:t>
      </w:r>
      <w:r w:rsidRPr="00872B6F">
        <w:rPr>
          <w:rFonts w:asciiTheme="minorHAnsi" w:hAnsiTheme="minorHAnsi" w:cstheme="minorHAnsi"/>
          <w:snapToGrid w:val="0"/>
          <w:szCs w:val="24"/>
        </w:rPr>
        <w:t xml:space="preserve"> – It is expected that the program(s) operate within the SC Works Centers in the Midlands area.  At this time there are </w:t>
      </w:r>
      <w:r w:rsidR="008242CF">
        <w:rPr>
          <w:rFonts w:asciiTheme="minorHAnsi" w:hAnsiTheme="minorHAnsi" w:cstheme="minorHAnsi"/>
          <w:snapToGrid w:val="0"/>
          <w:szCs w:val="24"/>
        </w:rPr>
        <w:t>three</w:t>
      </w:r>
      <w:r w:rsidR="008242CF" w:rsidRPr="00872B6F">
        <w:rPr>
          <w:rFonts w:asciiTheme="minorHAnsi" w:hAnsiTheme="minorHAnsi" w:cstheme="minorHAnsi"/>
          <w:snapToGrid w:val="0"/>
          <w:szCs w:val="24"/>
        </w:rPr>
        <w:t xml:space="preserve"> </w:t>
      </w:r>
      <w:r w:rsidR="00DD2947" w:rsidRPr="00872B6F">
        <w:rPr>
          <w:rFonts w:asciiTheme="minorHAnsi" w:hAnsiTheme="minorHAnsi" w:cstheme="minorHAnsi"/>
          <w:snapToGrid w:val="0"/>
          <w:szCs w:val="24"/>
        </w:rPr>
        <w:t xml:space="preserve">- one located in each of the </w:t>
      </w:r>
      <w:r w:rsidRPr="00872B6F">
        <w:rPr>
          <w:rFonts w:asciiTheme="minorHAnsi" w:hAnsiTheme="minorHAnsi" w:cstheme="minorHAnsi"/>
          <w:snapToGrid w:val="0"/>
          <w:szCs w:val="24"/>
        </w:rPr>
        <w:t xml:space="preserve">service counties.  Describe what activities will be provided in the Center(s) and if satellite sites will be necessary.  </w:t>
      </w:r>
    </w:p>
    <w:p w14:paraId="01D5A02C"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Partnerships </w:t>
      </w:r>
      <w:r w:rsidRPr="00872B6F">
        <w:rPr>
          <w:rFonts w:asciiTheme="minorHAnsi" w:hAnsiTheme="minorHAnsi" w:cstheme="minorHAnsi"/>
          <w:snapToGrid w:val="0"/>
          <w:szCs w:val="24"/>
        </w:rPr>
        <w:t>– Describe any partnerships that will be used in the project.  Who is involved?  What are the roles and responsibilities of each partner?  Include letters of support from the partners and any MOAs already in place.  Describe how you will coordinate services and collaborate with the WIOA required partners and other added partners as appropriate.</w:t>
      </w:r>
    </w:p>
    <w:p w14:paraId="7B6E6DDB"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Description of the Bidder</w:t>
      </w:r>
      <w:r w:rsidRPr="00872B6F">
        <w:rPr>
          <w:rFonts w:asciiTheme="minorHAnsi" w:hAnsiTheme="minorHAnsi" w:cstheme="minorHAnsi"/>
          <w:snapToGrid w:val="0"/>
          <w:szCs w:val="24"/>
        </w:rPr>
        <w:t xml:space="preserve"> – What is the legal name of the organization, the legal status, and main purpose?  How is the organization funded?  Include an organizational chart showing lines of authority.</w:t>
      </w:r>
    </w:p>
    <w:p w14:paraId="56795B67"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Experience </w:t>
      </w:r>
      <w:r w:rsidRPr="00872B6F">
        <w:rPr>
          <w:rFonts w:asciiTheme="minorHAnsi" w:hAnsiTheme="minorHAnsi" w:cstheme="minorHAnsi"/>
          <w:snapToGrid w:val="0"/>
          <w:szCs w:val="24"/>
        </w:rPr>
        <w:t>– Outline specific programs the organization has operated funding during the last three years that demonstrates experience in operating similar projects.  Give program descriptions, funding sources, performance information and references.  If the relevant experience has not occurred in the last three years, include the following:</w:t>
      </w:r>
    </w:p>
    <w:p w14:paraId="08B45E1B" w14:textId="77777777"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number of years for each population</w:t>
      </w:r>
    </w:p>
    <w:p w14:paraId="0A8AE391" w14:textId="77777777"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coordinated activities with schools, faith-based and/or community organizations, and business/employers operating those programs and your role with those partnerships</w:t>
      </w:r>
    </w:p>
    <w:p w14:paraId="0D48D62B" w14:textId="77777777"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Data demonstrating past experience and performance for each population in the proposal</w:t>
      </w:r>
    </w:p>
    <w:p w14:paraId="3E4CF4B5" w14:textId="77777777"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Reporting documents used in past experiences</w:t>
      </w:r>
    </w:p>
    <w:p w14:paraId="2954895D" w14:textId="77777777"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Success indicators for previous experience</w:t>
      </w:r>
    </w:p>
    <w:p w14:paraId="2B2684CF" w14:textId="77777777"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Location where the service was provided.  Describe the accessibility, security, program requirements.</w:t>
      </w:r>
    </w:p>
    <w:p w14:paraId="7FC1D2BC"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Administrative Capacity</w:t>
      </w:r>
      <w:r w:rsidRPr="00872B6F">
        <w:rPr>
          <w:rFonts w:asciiTheme="minorHAnsi" w:hAnsiTheme="minorHAnsi" w:cstheme="minorHAnsi"/>
          <w:snapToGrid w:val="0"/>
          <w:szCs w:val="24"/>
        </w:rPr>
        <w:t>- Describe the process the organization uses to capture and report information on program participants.  What monitoring and evaluation of program operations and staff are routinely carried out?</w:t>
      </w:r>
    </w:p>
    <w:p w14:paraId="49BE78D2" w14:textId="77777777"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Fiscal Capacity </w:t>
      </w:r>
      <w:r w:rsidRPr="00872B6F">
        <w:rPr>
          <w:rFonts w:asciiTheme="minorHAnsi" w:hAnsiTheme="minorHAnsi" w:cstheme="minorHAnsi"/>
          <w:snapToGrid w:val="0"/>
          <w:szCs w:val="24"/>
        </w:rPr>
        <w:t>– Describe the process used to capture and report fiscal information.  What systems are in place to ensure fiscal accountability and appropriate expenditure of funds?</w:t>
      </w:r>
    </w:p>
    <w:p w14:paraId="2B2DFA50" w14:textId="16BA260D"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Subcontracts </w:t>
      </w:r>
      <w:r w:rsidRPr="00872B6F">
        <w:rPr>
          <w:rFonts w:asciiTheme="minorHAnsi" w:hAnsiTheme="minorHAnsi" w:cstheme="minorHAnsi"/>
          <w:snapToGrid w:val="0"/>
          <w:szCs w:val="24"/>
        </w:rPr>
        <w:t xml:space="preserve">– Are there plans to subcontract for services and activities within the proposal?  If so, describe the nature of the subcontracts, the subcontractor, the services to be provided by </w:t>
      </w:r>
      <w:r w:rsidR="000B159C">
        <w:rPr>
          <w:rFonts w:asciiTheme="minorHAnsi" w:hAnsiTheme="minorHAnsi" w:cstheme="minorHAnsi"/>
          <w:snapToGrid w:val="0"/>
          <w:szCs w:val="24"/>
        </w:rPr>
        <w:t xml:space="preserve">the </w:t>
      </w:r>
      <w:r w:rsidRPr="00872B6F">
        <w:rPr>
          <w:rFonts w:asciiTheme="minorHAnsi" w:hAnsiTheme="minorHAnsi" w:cstheme="minorHAnsi"/>
          <w:snapToGrid w:val="0"/>
          <w:szCs w:val="24"/>
        </w:rPr>
        <w:t>subcontractor</w:t>
      </w:r>
      <w:r w:rsidR="000B159C">
        <w:rPr>
          <w:rFonts w:asciiTheme="minorHAnsi" w:hAnsiTheme="minorHAnsi" w:cstheme="minorHAnsi"/>
          <w:snapToGrid w:val="0"/>
          <w:szCs w:val="24"/>
        </w:rPr>
        <w:t>,</w:t>
      </w:r>
      <w:r w:rsidRPr="00872B6F">
        <w:rPr>
          <w:rFonts w:asciiTheme="minorHAnsi" w:hAnsiTheme="minorHAnsi" w:cstheme="minorHAnsi"/>
          <w:snapToGrid w:val="0"/>
          <w:szCs w:val="24"/>
        </w:rPr>
        <w:t xml:space="preserve"> and the planned cost.</w:t>
      </w:r>
    </w:p>
    <w:p w14:paraId="1DE8A9BA" w14:textId="236CE3F2"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Program Description </w:t>
      </w:r>
      <w:r w:rsidRPr="00872B6F">
        <w:rPr>
          <w:rFonts w:asciiTheme="minorHAnsi" w:hAnsiTheme="minorHAnsi" w:cstheme="minorHAnsi"/>
          <w:snapToGrid w:val="0"/>
          <w:szCs w:val="24"/>
        </w:rPr>
        <w:t xml:space="preserve">– Describe the overall plan of service for any activity proposed.  How will you </w:t>
      </w:r>
      <w:r w:rsidRPr="00872B6F">
        <w:rPr>
          <w:rFonts w:asciiTheme="minorHAnsi" w:hAnsiTheme="minorHAnsi" w:cstheme="minorHAnsi"/>
          <w:snapToGrid w:val="0"/>
          <w:szCs w:val="24"/>
        </w:rPr>
        <w:lastRenderedPageBreak/>
        <w:t xml:space="preserve">recruit?  What will be the customer flow?  </w:t>
      </w:r>
      <w:r w:rsidR="003557F6" w:rsidRPr="00872B6F">
        <w:rPr>
          <w:rFonts w:asciiTheme="minorHAnsi" w:hAnsiTheme="minorHAnsi" w:cstheme="minorHAnsi"/>
          <w:snapToGrid w:val="0"/>
          <w:szCs w:val="24"/>
        </w:rPr>
        <w:t xml:space="preserve">Which services will you coordinate with partner resources and which will you provide directly? </w:t>
      </w:r>
      <w:r w:rsidRPr="00872B6F">
        <w:rPr>
          <w:rFonts w:asciiTheme="minorHAnsi" w:hAnsiTheme="minorHAnsi" w:cstheme="minorHAnsi"/>
          <w:snapToGrid w:val="0"/>
          <w:szCs w:val="24"/>
        </w:rPr>
        <w:t>Describe how the activities will be provided.  How will you address Career Pathways</w:t>
      </w:r>
      <w:r w:rsidR="00D84973" w:rsidRPr="00872B6F">
        <w:rPr>
          <w:rFonts w:asciiTheme="minorHAnsi" w:hAnsiTheme="minorHAnsi" w:cstheme="minorHAnsi"/>
          <w:snapToGrid w:val="0"/>
          <w:szCs w:val="24"/>
        </w:rPr>
        <w:t xml:space="preserve"> and focus on the priority clusters</w:t>
      </w:r>
      <w:r w:rsidRPr="00872B6F">
        <w:rPr>
          <w:rFonts w:asciiTheme="minorHAnsi" w:hAnsiTheme="minorHAnsi" w:cstheme="minorHAnsi"/>
          <w:snapToGrid w:val="0"/>
          <w:szCs w:val="24"/>
        </w:rPr>
        <w:t>?</w:t>
      </w:r>
      <w:r w:rsidR="00D84973" w:rsidRPr="00872B6F">
        <w:rPr>
          <w:rFonts w:asciiTheme="minorHAnsi" w:hAnsiTheme="minorHAnsi" w:cstheme="minorHAnsi"/>
          <w:snapToGrid w:val="0"/>
          <w:szCs w:val="24"/>
        </w:rPr>
        <w:t xml:space="preserve">  </w:t>
      </w:r>
      <w:r w:rsidR="00544B36" w:rsidRPr="00872B6F">
        <w:rPr>
          <w:rFonts w:asciiTheme="minorHAnsi" w:hAnsiTheme="minorHAnsi" w:cstheme="minorHAnsi"/>
          <w:snapToGrid w:val="0"/>
          <w:szCs w:val="24"/>
        </w:rPr>
        <w:t xml:space="preserve">How will you increase the number of </w:t>
      </w:r>
      <w:r w:rsidR="000B159C">
        <w:rPr>
          <w:rFonts w:asciiTheme="minorHAnsi" w:hAnsiTheme="minorHAnsi" w:cstheme="minorHAnsi"/>
          <w:snapToGrid w:val="0"/>
          <w:szCs w:val="24"/>
        </w:rPr>
        <w:t>industry-recognized</w:t>
      </w:r>
      <w:r w:rsidR="00544B36" w:rsidRPr="00872B6F">
        <w:rPr>
          <w:rFonts w:asciiTheme="minorHAnsi" w:hAnsiTheme="minorHAnsi" w:cstheme="minorHAnsi"/>
          <w:snapToGrid w:val="0"/>
          <w:szCs w:val="24"/>
        </w:rPr>
        <w:t xml:space="preserve"> credentials within the clusters of training?   </w:t>
      </w:r>
      <w:r w:rsidR="003557F6" w:rsidRPr="00872B6F">
        <w:rPr>
          <w:rFonts w:asciiTheme="minorHAnsi" w:hAnsiTheme="minorHAnsi" w:cstheme="minorHAnsi"/>
          <w:snapToGrid w:val="0"/>
          <w:szCs w:val="24"/>
        </w:rPr>
        <w:t xml:space="preserve">How will you blend skills training with work-based learning?  </w:t>
      </w:r>
      <w:r w:rsidR="00544B36" w:rsidRPr="00872B6F">
        <w:rPr>
          <w:rFonts w:asciiTheme="minorHAnsi" w:hAnsiTheme="minorHAnsi" w:cstheme="minorHAnsi"/>
          <w:snapToGrid w:val="0"/>
          <w:szCs w:val="24"/>
        </w:rPr>
        <w:t xml:space="preserve">How will you address the focus on financial literacy services?   </w:t>
      </w:r>
      <w:r w:rsidR="003557F6" w:rsidRPr="00872B6F">
        <w:rPr>
          <w:rFonts w:asciiTheme="minorHAnsi" w:hAnsiTheme="minorHAnsi" w:cstheme="minorHAnsi"/>
          <w:snapToGrid w:val="0"/>
          <w:szCs w:val="24"/>
        </w:rPr>
        <w:t>Are you prepared to work with English language learners?</w:t>
      </w:r>
      <w:r w:rsidR="008260E3" w:rsidRPr="00872B6F">
        <w:rPr>
          <w:rFonts w:asciiTheme="minorHAnsi" w:hAnsiTheme="minorHAnsi" w:cstheme="minorHAnsi"/>
          <w:snapToGrid w:val="0"/>
          <w:szCs w:val="24"/>
        </w:rPr>
        <w:t xml:space="preserve">  How are you planning to provide One-Stop Operator Services?</w:t>
      </w:r>
    </w:p>
    <w:p w14:paraId="01C4162C" w14:textId="77777777" w:rsidR="007C2F91" w:rsidRPr="00872B6F" w:rsidRDefault="007C2F91" w:rsidP="007C2F91">
      <w:pPr>
        <w:widowControl w:val="0"/>
        <w:tabs>
          <w:tab w:val="left" w:pos="-1440"/>
        </w:tabs>
        <w:jc w:val="both"/>
        <w:rPr>
          <w:rFonts w:asciiTheme="minorHAnsi" w:hAnsiTheme="minorHAnsi" w:cstheme="minorHAnsi"/>
          <w:snapToGrid w:val="0"/>
          <w:szCs w:val="24"/>
        </w:rPr>
      </w:pPr>
    </w:p>
    <w:p w14:paraId="5A93420A" w14:textId="77777777" w:rsidR="007C2F91" w:rsidRPr="00872B6F" w:rsidRDefault="007C2F91" w:rsidP="007C2F91">
      <w:pPr>
        <w:widowControl w:val="0"/>
        <w:tabs>
          <w:tab w:val="left" w:pos="-1440"/>
        </w:tabs>
        <w:jc w:val="both"/>
        <w:rPr>
          <w:rFonts w:asciiTheme="minorHAnsi" w:hAnsiTheme="minorHAnsi" w:cstheme="minorHAnsi"/>
          <w:b/>
          <w:snapToGrid w:val="0"/>
          <w:szCs w:val="24"/>
          <w:u w:val="single"/>
        </w:rPr>
      </w:pPr>
      <w:r w:rsidRPr="00872B6F">
        <w:rPr>
          <w:rFonts w:asciiTheme="minorHAnsi" w:hAnsiTheme="minorHAnsi" w:cstheme="minorHAnsi"/>
          <w:b/>
          <w:snapToGrid w:val="0"/>
          <w:szCs w:val="24"/>
          <w:u w:val="single"/>
        </w:rPr>
        <w:t>Budget Instructions</w:t>
      </w:r>
    </w:p>
    <w:p w14:paraId="5E597258" w14:textId="5A2FBE57"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t xml:space="preserve">The Budget Summary is a summary of allowable cost objectives by line item. Each of the following worksheets is summarized </w:t>
      </w:r>
      <w:r w:rsidR="000B159C">
        <w:rPr>
          <w:rFonts w:asciiTheme="minorHAnsi" w:hAnsiTheme="minorHAnsi" w:cstheme="minorHAnsi"/>
          <w:snapToGrid w:val="0"/>
          <w:szCs w:val="24"/>
        </w:rPr>
        <w:t>in</w:t>
      </w:r>
      <w:r w:rsidRPr="00872B6F">
        <w:rPr>
          <w:rFonts w:asciiTheme="minorHAnsi" w:hAnsiTheme="minorHAnsi" w:cstheme="minorHAnsi"/>
          <w:snapToGrid w:val="0"/>
          <w:szCs w:val="24"/>
        </w:rPr>
        <w:t xml:space="preserve"> this worksheet to establish a project total.</w:t>
      </w:r>
    </w:p>
    <w:p w14:paraId="28847C5A" w14:textId="77777777" w:rsidR="007C2F91" w:rsidRPr="00872B6F" w:rsidRDefault="007C2F91" w:rsidP="007C2F91">
      <w:pPr>
        <w:widowControl w:val="0"/>
        <w:tabs>
          <w:tab w:val="left" w:pos="-1440"/>
        </w:tabs>
        <w:jc w:val="both"/>
        <w:rPr>
          <w:rFonts w:asciiTheme="minorHAnsi" w:hAnsiTheme="minorHAnsi" w:cstheme="minorHAnsi"/>
          <w:snapToGrid w:val="0"/>
          <w:szCs w:val="24"/>
        </w:rPr>
      </w:pPr>
    </w:p>
    <w:p w14:paraId="7DA34F20" w14:textId="143CC71A"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t>The Staff Salaries, Fringe Benefit</w:t>
      </w:r>
      <w:r w:rsidR="000B159C">
        <w:rPr>
          <w:rFonts w:asciiTheme="minorHAnsi" w:hAnsiTheme="minorHAnsi" w:cstheme="minorHAnsi"/>
          <w:snapToGrid w:val="0"/>
          <w:szCs w:val="24"/>
        </w:rPr>
        <w:t>,</w:t>
      </w:r>
      <w:r w:rsidRPr="00872B6F">
        <w:rPr>
          <w:rFonts w:asciiTheme="minorHAnsi" w:hAnsiTheme="minorHAnsi" w:cstheme="minorHAnsi"/>
          <w:snapToGrid w:val="0"/>
          <w:szCs w:val="24"/>
        </w:rPr>
        <w:t xml:space="preserve"> and Indirect Cost Worksheet </w:t>
      </w:r>
      <w:r w:rsidR="000B159C">
        <w:rPr>
          <w:rFonts w:asciiTheme="minorHAnsi" w:hAnsiTheme="minorHAnsi" w:cstheme="minorHAnsi"/>
          <w:snapToGrid w:val="0"/>
          <w:szCs w:val="24"/>
        </w:rPr>
        <w:t>presents</w:t>
      </w:r>
      <w:r w:rsidRPr="00872B6F">
        <w:rPr>
          <w:rFonts w:asciiTheme="minorHAnsi" w:hAnsiTheme="minorHAnsi" w:cstheme="minorHAnsi"/>
          <w:snapToGrid w:val="0"/>
          <w:szCs w:val="24"/>
        </w:rPr>
        <w:t xml:space="preserve"> a detailed cost of individual allowable costs by line item.  This sheet details the number of staff positions by job title or staff member, associated fringe benefits</w:t>
      </w:r>
      <w:r w:rsidR="000B159C">
        <w:rPr>
          <w:rFonts w:asciiTheme="minorHAnsi" w:hAnsiTheme="minorHAnsi" w:cstheme="minorHAnsi"/>
          <w:snapToGrid w:val="0"/>
          <w:szCs w:val="24"/>
        </w:rPr>
        <w:t>,</w:t>
      </w:r>
      <w:r w:rsidRPr="00872B6F">
        <w:rPr>
          <w:rFonts w:asciiTheme="minorHAnsi" w:hAnsiTheme="minorHAnsi" w:cstheme="minorHAnsi"/>
          <w:snapToGrid w:val="0"/>
          <w:szCs w:val="24"/>
        </w:rPr>
        <w:t xml:space="preserve"> and indirect cost/administrative fee for the project.</w:t>
      </w:r>
    </w:p>
    <w:p w14:paraId="7D1F74EF" w14:textId="77777777"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br/>
        <w:t>The Operating Costs worksheet details by line item any overhead and/or materials costs to run the day-to-day operations of the project.</w:t>
      </w:r>
    </w:p>
    <w:p w14:paraId="3AD5EDD6" w14:textId="77777777" w:rsidR="007C2F91" w:rsidRPr="00872B6F" w:rsidRDefault="007C2F91" w:rsidP="007C2F91">
      <w:pPr>
        <w:widowControl w:val="0"/>
        <w:tabs>
          <w:tab w:val="left" w:pos="-1440"/>
        </w:tabs>
        <w:jc w:val="both"/>
        <w:rPr>
          <w:rFonts w:asciiTheme="minorHAnsi" w:hAnsiTheme="minorHAnsi" w:cstheme="minorHAnsi"/>
          <w:snapToGrid w:val="0"/>
          <w:szCs w:val="24"/>
        </w:rPr>
      </w:pPr>
    </w:p>
    <w:p w14:paraId="3C11EBB5" w14:textId="362AEE2F"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t>The Participant Services worksheet details</w:t>
      </w:r>
      <w:r w:rsidR="000B159C">
        <w:rPr>
          <w:rFonts w:asciiTheme="minorHAnsi" w:hAnsiTheme="minorHAnsi" w:cstheme="minorHAnsi"/>
          <w:snapToGrid w:val="0"/>
          <w:szCs w:val="24"/>
        </w:rPr>
        <w:t>,</w:t>
      </w:r>
      <w:r w:rsidRPr="00872B6F">
        <w:rPr>
          <w:rFonts w:asciiTheme="minorHAnsi" w:hAnsiTheme="minorHAnsi" w:cstheme="minorHAnsi"/>
          <w:snapToGrid w:val="0"/>
          <w:szCs w:val="24"/>
        </w:rPr>
        <w:t xml:space="preserve"> by line item</w:t>
      </w:r>
      <w:r w:rsidR="000B159C">
        <w:rPr>
          <w:rFonts w:asciiTheme="minorHAnsi" w:hAnsiTheme="minorHAnsi" w:cstheme="minorHAnsi"/>
          <w:snapToGrid w:val="0"/>
          <w:szCs w:val="24"/>
        </w:rPr>
        <w:t>,</w:t>
      </w:r>
      <w:r w:rsidRPr="00872B6F">
        <w:rPr>
          <w:rFonts w:asciiTheme="minorHAnsi" w:hAnsiTheme="minorHAnsi" w:cstheme="minorHAnsi"/>
          <w:snapToGrid w:val="0"/>
          <w:szCs w:val="24"/>
        </w:rPr>
        <w:t xml:space="preserve"> the costs by activity of services provided directly to the participant.</w:t>
      </w:r>
    </w:p>
    <w:p w14:paraId="168C44BD" w14:textId="77777777" w:rsidR="007C2F91" w:rsidRPr="00872B6F" w:rsidRDefault="007C2F91">
      <w:pPr>
        <w:rPr>
          <w:rFonts w:asciiTheme="minorHAnsi" w:hAnsiTheme="minorHAnsi" w:cstheme="minorHAnsi"/>
        </w:rPr>
      </w:pPr>
      <w:r w:rsidRPr="00872B6F">
        <w:rPr>
          <w:rFonts w:asciiTheme="minorHAnsi" w:hAnsiTheme="minorHAnsi" w:cstheme="minorHAnsi"/>
        </w:rPr>
        <w:br w:type="page"/>
      </w:r>
    </w:p>
    <w:p w14:paraId="1E35D32A" w14:textId="77777777" w:rsidR="007C2F91" w:rsidRPr="00872B6F" w:rsidRDefault="007C2F91" w:rsidP="007C2F91">
      <w:pPr>
        <w:pStyle w:val="BodyTextIndent"/>
        <w:ind w:left="0" w:firstLine="0"/>
        <w:jc w:val="both"/>
        <w:rPr>
          <w:rFonts w:asciiTheme="minorHAnsi" w:hAnsiTheme="minorHAnsi" w:cstheme="minorHAnsi"/>
          <w:b/>
          <w:sz w:val="26"/>
        </w:rPr>
      </w:pPr>
      <w:r w:rsidRPr="00872B6F">
        <w:rPr>
          <w:rFonts w:asciiTheme="minorHAnsi" w:hAnsiTheme="minorHAnsi" w:cstheme="minorHAnsi"/>
          <w:b/>
          <w:sz w:val="26"/>
        </w:rPr>
        <w:lastRenderedPageBreak/>
        <w:t xml:space="preserve">PART </w:t>
      </w:r>
      <w:r w:rsidR="00D8411F" w:rsidRPr="00872B6F">
        <w:rPr>
          <w:rFonts w:asciiTheme="minorHAnsi" w:hAnsiTheme="minorHAnsi" w:cstheme="minorHAnsi"/>
          <w:b/>
          <w:sz w:val="26"/>
        </w:rPr>
        <w:t>3</w:t>
      </w:r>
      <w:r w:rsidRPr="00872B6F">
        <w:rPr>
          <w:rFonts w:asciiTheme="minorHAnsi" w:hAnsiTheme="minorHAnsi" w:cstheme="minorHAnsi"/>
          <w:b/>
          <w:sz w:val="26"/>
        </w:rPr>
        <w:t>: EVALUATION CRITERIA</w:t>
      </w:r>
    </w:p>
    <w:p w14:paraId="11F2B732" w14:textId="77777777" w:rsidR="007C2F91" w:rsidRPr="00872B6F" w:rsidRDefault="007C2F91" w:rsidP="007C2F91">
      <w:pPr>
        <w:ind w:right="-144"/>
        <w:rPr>
          <w:rFonts w:asciiTheme="minorHAnsi" w:hAnsiTheme="minorHAnsi" w:cstheme="minorHAnsi"/>
          <w:sz w:val="16"/>
        </w:rPr>
      </w:pPr>
    </w:p>
    <w:p w14:paraId="276AB0D6" w14:textId="77777777" w:rsidR="007C2F91" w:rsidRPr="00872B6F" w:rsidRDefault="007C2F91" w:rsidP="007C2F91">
      <w:pPr>
        <w:widowControl w:val="0"/>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The MWDB </w:t>
      </w:r>
      <w:r w:rsidR="00C269F0" w:rsidRPr="00872B6F">
        <w:rPr>
          <w:rFonts w:asciiTheme="minorHAnsi" w:hAnsiTheme="minorHAnsi" w:cstheme="minorHAnsi"/>
          <w:snapToGrid w:val="0"/>
          <w:sz w:val="22"/>
          <w:szCs w:val="22"/>
        </w:rPr>
        <w:t xml:space="preserve">may </w:t>
      </w:r>
      <w:r w:rsidRPr="00872B6F">
        <w:rPr>
          <w:rFonts w:asciiTheme="minorHAnsi" w:hAnsiTheme="minorHAnsi" w:cstheme="minorHAnsi"/>
          <w:snapToGrid w:val="0"/>
          <w:sz w:val="22"/>
          <w:szCs w:val="22"/>
        </w:rPr>
        <w:t xml:space="preserve">identify eligible providers of </w:t>
      </w:r>
      <w:r w:rsidR="00D84973" w:rsidRPr="00872B6F">
        <w:rPr>
          <w:rFonts w:asciiTheme="minorHAnsi" w:hAnsiTheme="minorHAnsi" w:cstheme="minorHAnsi"/>
          <w:snapToGrid w:val="0"/>
          <w:sz w:val="22"/>
          <w:szCs w:val="22"/>
        </w:rPr>
        <w:t>Adult</w:t>
      </w:r>
      <w:r w:rsidR="009C7269" w:rsidRPr="00872B6F">
        <w:rPr>
          <w:rFonts w:asciiTheme="minorHAnsi" w:hAnsiTheme="minorHAnsi" w:cstheme="minorHAnsi"/>
          <w:snapToGrid w:val="0"/>
          <w:sz w:val="22"/>
          <w:szCs w:val="22"/>
        </w:rPr>
        <w:t>,</w:t>
      </w:r>
      <w:r w:rsidR="00D84973" w:rsidRPr="00872B6F">
        <w:rPr>
          <w:rFonts w:asciiTheme="minorHAnsi" w:hAnsiTheme="minorHAnsi" w:cstheme="minorHAnsi"/>
          <w:snapToGrid w:val="0"/>
          <w:sz w:val="22"/>
          <w:szCs w:val="22"/>
        </w:rPr>
        <w:t xml:space="preserve"> Dislocated Worker</w:t>
      </w:r>
      <w:r w:rsidR="009C7269" w:rsidRPr="00872B6F">
        <w:rPr>
          <w:rFonts w:asciiTheme="minorHAnsi" w:hAnsiTheme="minorHAnsi" w:cstheme="minorHAnsi"/>
          <w:snapToGrid w:val="0"/>
          <w:sz w:val="22"/>
          <w:szCs w:val="22"/>
        </w:rPr>
        <w:t xml:space="preserve"> </w:t>
      </w:r>
      <w:r w:rsidR="00C269F0" w:rsidRPr="00872B6F">
        <w:rPr>
          <w:rFonts w:asciiTheme="minorHAnsi" w:hAnsiTheme="minorHAnsi" w:cstheme="minorHAnsi"/>
          <w:snapToGrid w:val="0"/>
          <w:sz w:val="22"/>
          <w:szCs w:val="22"/>
        </w:rPr>
        <w:t xml:space="preserve">&amp; </w:t>
      </w:r>
      <w:r w:rsidR="009C7269" w:rsidRPr="00872B6F">
        <w:rPr>
          <w:rFonts w:asciiTheme="minorHAnsi" w:hAnsiTheme="minorHAnsi" w:cstheme="minorHAnsi"/>
          <w:snapToGrid w:val="0"/>
          <w:sz w:val="22"/>
          <w:szCs w:val="22"/>
        </w:rPr>
        <w:t>Youth</w:t>
      </w:r>
      <w:r w:rsidRPr="00872B6F">
        <w:rPr>
          <w:rFonts w:asciiTheme="minorHAnsi" w:hAnsiTheme="minorHAnsi" w:cstheme="minorHAnsi"/>
          <w:snapToGrid w:val="0"/>
          <w:sz w:val="22"/>
          <w:szCs w:val="22"/>
        </w:rPr>
        <w:t xml:space="preserve"> activities </w:t>
      </w:r>
      <w:r w:rsidR="009C7269" w:rsidRPr="00872B6F">
        <w:rPr>
          <w:rFonts w:asciiTheme="minorHAnsi" w:hAnsiTheme="minorHAnsi" w:cstheme="minorHAnsi"/>
          <w:snapToGrid w:val="0"/>
          <w:sz w:val="22"/>
          <w:szCs w:val="22"/>
        </w:rPr>
        <w:t>and One-Stop Operat</w:t>
      </w:r>
      <w:r w:rsidR="00C269F0" w:rsidRPr="00872B6F">
        <w:rPr>
          <w:rFonts w:asciiTheme="minorHAnsi" w:hAnsiTheme="minorHAnsi" w:cstheme="minorHAnsi"/>
          <w:snapToGrid w:val="0"/>
          <w:sz w:val="22"/>
          <w:szCs w:val="22"/>
        </w:rPr>
        <w:t>or</w:t>
      </w:r>
      <w:r w:rsidR="009C7269" w:rsidRPr="00872B6F">
        <w:rPr>
          <w:rFonts w:asciiTheme="minorHAnsi" w:hAnsiTheme="minorHAnsi" w:cstheme="minorHAnsi"/>
          <w:snapToGrid w:val="0"/>
          <w:sz w:val="22"/>
          <w:szCs w:val="22"/>
        </w:rPr>
        <w:t xml:space="preserve"> </w:t>
      </w:r>
      <w:r w:rsidRPr="00872B6F">
        <w:rPr>
          <w:rFonts w:asciiTheme="minorHAnsi" w:hAnsiTheme="minorHAnsi" w:cstheme="minorHAnsi"/>
          <w:snapToGrid w:val="0"/>
          <w:sz w:val="22"/>
          <w:szCs w:val="22"/>
        </w:rPr>
        <w:t xml:space="preserve">in the local area by awarding grants or contracts on a competitive basis and in consideration of recommendations of the </w:t>
      </w:r>
      <w:r w:rsidR="00D84973" w:rsidRPr="00872B6F">
        <w:rPr>
          <w:rFonts w:asciiTheme="minorHAnsi" w:hAnsiTheme="minorHAnsi" w:cstheme="minorHAnsi"/>
          <w:snapToGrid w:val="0"/>
          <w:sz w:val="22"/>
          <w:szCs w:val="22"/>
        </w:rPr>
        <w:t>review committe</w:t>
      </w:r>
      <w:r w:rsidR="009A02E6" w:rsidRPr="00872B6F">
        <w:rPr>
          <w:rFonts w:asciiTheme="minorHAnsi" w:hAnsiTheme="minorHAnsi" w:cstheme="minorHAnsi"/>
          <w:snapToGrid w:val="0"/>
          <w:sz w:val="22"/>
          <w:szCs w:val="22"/>
        </w:rPr>
        <w:t>e</w:t>
      </w:r>
      <w:r w:rsidRPr="00872B6F">
        <w:rPr>
          <w:rFonts w:asciiTheme="minorHAnsi" w:hAnsiTheme="minorHAnsi" w:cstheme="minorHAnsi"/>
          <w:snapToGrid w:val="0"/>
          <w:sz w:val="22"/>
          <w:szCs w:val="22"/>
        </w:rPr>
        <w:t>.</w:t>
      </w:r>
    </w:p>
    <w:p w14:paraId="430EDA02" w14:textId="77777777" w:rsidR="007C2F91" w:rsidRPr="00872B6F" w:rsidRDefault="007C2F91" w:rsidP="007C2F91">
      <w:pPr>
        <w:widowControl w:val="0"/>
        <w:jc w:val="both"/>
        <w:rPr>
          <w:rFonts w:asciiTheme="minorHAnsi" w:hAnsiTheme="minorHAnsi" w:cstheme="minorHAnsi"/>
          <w:snapToGrid w:val="0"/>
          <w:sz w:val="22"/>
          <w:szCs w:val="22"/>
        </w:rPr>
      </w:pPr>
    </w:p>
    <w:p w14:paraId="2BCE5785" w14:textId="6B500481" w:rsidR="007C2F91" w:rsidRPr="00872B6F" w:rsidRDefault="007C2F91" w:rsidP="007C2F91">
      <w:pPr>
        <w:widowControl w:val="0"/>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The proposal review committee will evaluate the project proposals received based on the evaluation criteria included in this solicitation.  Proposals receiving the minimum score to be considered (70) will be discussed by the review committee to determine </w:t>
      </w:r>
      <w:r w:rsidR="000B159C">
        <w:rPr>
          <w:rFonts w:asciiTheme="minorHAnsi" w:hAnsiTheme="minorHAnsi" w:cstheme="minorHAnsi"/>
          <w:snapToGrid w:val="0"/>
          <w:sz w:val="22"/>
          <w:szCs w:val="22"/>
        </w:rPr>
        <w:t xml:space="preserve">the </w:t>
      </w:r>
      <w:r w:rsidRPr="00872B6F">
        <w:rPr>
          <w:rFonts w:asciiTheme="minorHAnsi" w:hAnsiTheme="minorHAnsi" w:cstheme="minorHAnsi"/>
          <w:snapToGrid w:val="0"/>
          <w:sz w:val="22"/>
          <w:szCs w:val="22"/>
        </w:rPr>
        <w:t xml:space="preserve">best fit for the area’s </w:t>
      </w:r>
      <w:r w:rsidR="000B159C">
        <w:rPr>
          <w:rFonts w:asciiTheme="minorHAnsi" w:hAnsiTheme="minorHAnsi" w:cstheme="minorHAnsi"/>
          <w:snapToGrid w:val="0"/>
          <w:sz w:val="22"/>
          <w:szCs w:val="22"/>
        </w:rPr>
        <w:t>needs</w:t>
      </w:r>
      <w:r w:rsidRPr="00872B6F">
        <w:rPr>
          <w:rFonts w:asciiTheme="minorHAnsi" w:hAnsiTheme="minorHAnsi" w:cstheme="minorHAnsi"/>
          <w:snapToGrid w:val="0"/>
          <w:sz w:val="22"/>
          <w:szCs w:val="22"/>
        </w:rPr>
        <w:t xml:space="preserve"> in regard to service area, program elements to be provided</w:t>
      </w:r>
      <w:r w:rsidR="000B159C">
        <w:rPr>
          <w:rFonts w:asciiTheme="minorHAnsi" w:hAnsiTheme="minorHAnsi" w:cstheme="minorHAnsi"/>
          <w:snapToGrid w:val="0"/>
          <w:sz w:val="22"/>
          <w:szCs w:val="22"/>
        </w:rPr>
        <w:t>,</w:t>
      </w:r>
      <w:r w:rsidRPr="00872B6F">
        <w:rPr>
          <w:rFonts w:asciiTheme="minorHAnsi" w:hAnsiTheme="minorHAnsi" w:cstheme="minorHAnsi"/>
          <w:snapToGrid w:val="0"/>
          <w:sz w:val="22"/>
          <w:szCs w:val="22"/>
        </w:rPr>
        <w:t xml:space="preserve"> and budgetary concerns.  The committee will make a recommendation of funding to the Midlands Workforce Development Board.  The Board will take action on the Committee’s recommendation.</w:t>
      </w:r>
      <w:r w:rsidR="00C269F0" w:rsidRPr="00872B6F">
        <w:rPr>
          <w:rFonts w:asciiTheme="minorHAnsi" w:hAnsiTheme="minorHAnsi" w:cstheme="minorHAnsi"/>
          <w:snapToGrid w:val="0"/>
          <w:sz w:val="22"/>
          <w:szCs w:val="22"/>
        </w:rPr>
        <w:t xml:space="preserve">  It is at the sole discretion of the Midlands Workforce Development Board which proposal(s), if any, may be selected.</w:t>
      </w:r>
    </w:p>
    <w:p w14:paraId="26004629" w14:textId="77777777" w:rsidR="007C2F91" w:rsidRPr="00872B6F" w:rsidRDefault="00D8411F" w:rsidP="00D8411F">
      <w:pPr>
        <w:rPr>
          <w:rFonts w:asciiTheme="minorHAnsi" w:hAnsiTheme="minorHAnsi" w:cstheme="minorHAnsi"/>
          <w:b/>
        </w:rPr>
      </w:pPr>
      <w:r w:rsidRPr="00872B6F">
        <w:rPr>
          <w:rFonts w:asciiTheme="minorHAnsi" w:hAnsiTheme="minorHAnsi" w:cstheme="minorHAnsi"/>
          <w:b/>
        </w:rPr>
        <w:br w:type="page"/>
      </w:r>
    </w:p>
    <w:p w14:paraId="73905940" w14:textId="2DE69E86" w:rsidR="00D8411F" w:rsidRPr="00872B6F" w:rsidRDefault="00D8411F" w:rsidP="00FB61C4">
      <w:pPr>
        <w:widowControl w:val="0"/>
        <w:jc w:val="center"/>
        <w:rPr>
          <w:rFonts w:asciiTheme="minorHAnsi" w:hAnsiTheme="minorHAnsi" w:cstheme="minorHAnsi"/>
          <w:b/>
          <w:snapToGrid w:val="0"/>
          <w:sz w:val="22"/>
          <w:szCs w:val="22"/>
        </w:rPr>
      </w:pPr>
      <w:r w:rsidRPr="00872B6F">
        <w:rPr>
          <w:rFonts w:asciiTheme="minorHAnsi" w:hAnsiTheme="minorHAnsi" w:cstheme="minorHAnsi"/>
          <w:b/>
          <w:snapToGrid w:val="0"/>
          <w:sz w:val="22"/>
          <w:szCs w:val="22"/>
        </w:rPr>
        <w:lastRenderedPageBreak/>
        <w:t>The criteria that will be used to evaluate proposals are below</w:t>
      </w:r>
      <w:r w:rsidR="000B159C">
        <w:rPr>
          <w:rFonts w:asciiTheme="minorHAnsi" w:hAnsiTheme="minorHAnsi" w:cstheme="minorHAnsi"/>
          <w:b/>
          <w:snapToGrid w:val="0"/>
          <w:sz w:val="22"/>
          <w:szCs w:val="22"/>
        </w:rPr>
        <w:t>,</w:t>
      </w:r>
      <w:r w:rsidRPr="00872B6F">
        <w:rPr>
          <w:rFonts w:asciiTheme="minorHAnsi" w:hAnsiTheme="minorHAnsi" w:cstheme="minorHAnsi"/>
          <w:b/>
          <w:snapToGrid w:val="0"/>
          <w:sz w:val="22"/>
          <w:szCs w:val="22"/>
        </w:rPr>
        <w:t xml:space="preserve"> with respective point values.  An application must achieve an aggregate score of 70 to be considered for funding.</w:t>
      </w:r>
    </w:p>
    <w:p w14:paraId="03BCDB99" w14:textId="77777777" w:rsidR="007C2F91" w:rsidRPr="00872B6F" w:rsidRDefault="007C2F91" w:rsidP="007C2F91">
      <w:pPr>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9072" w:right="-144" w:hanging="8640"/>
        <w:rPr>
          <w:rFonts w:asciiTheme="minorHAnsi" w:hAnsiTheme="minorHAnsi" w:cstheme="minorHAnsi"/>
          <w:b/>
          <w:sz w:val="22"/>
        </w:rPr>
      </w:pPr>
      <w:r w:rsidRPr="00872B6F">
        <w:rPr>
          <w:rFonts w:asciiTheme="minorHAnsi" w:hAnsiTheme="minorHAnsi" w:cstheme="minorHAnsi"/>
          <w:b/>
          <w:sz w:val="22"/>
        </w:rPr>
        <w:t>A.</w:t>
      </w:r>
      <w:r w:rsidRPr="00872B6F">
        <w:rPr>
          <w:rFonts w:asciiTheme="minorHAnsi" w:hAnsiTheme="minorHAnsi" w:cstheme="minorHAnsi"/>
          <w:b/>
          <w:sz w:val="22"/>
        </w:rPr>
        <w:tab/>
        <w:t>Program Effectiveness</w:t>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t xml:space="preserve"> </w:t>
      </w:r>
      <w:r w:rsidRPr="00872B6F">
        <w:rPr>
          <w:rFonts w:asciiTheme="minorHAnsi" w:hAnsiTheme="minorHAnsi" w:cstheme="minorHAnsi"/>
          <w:b/>
          <w:sz w:val="22"/>
        </w:rPr>
        <w:tab/>
      </w:r>
      <w:r w:rsidR="006E0AB7" w:rsidRPr="00872B6F">
        <w:rPr>
          <w:rFonts w:asciiTheme="minorHAnsi" w:hAnsiTheme="minorHAnsi" w:cstheme="minorHAnsi"/>
          <w:b/>
          <w:sz w:val="22"/>
        </w:rPr>
        <w:tab/>
      </w:r>
      <w:r w:rsidR="002C4F43">
        <w:rPr>
          <w:rFonts w:asciiTheme="minorHAnsi" w:hAnsiTheme="minorHAnsi" w:cstheme="minorHAnsi"/>
          <w:b/>
          <w:sz w:val="22"/>
        </w:rPr>
        <w:t xml:space="preserve">             </w:t>
      </w:r>
      <w:r w:rsidRPr="00872B6F">
        <w:rPr>
          <w:rFonts w:asciiTheme="minorHAnsi" w:hAnsiTheme="minorHAnsi" w:cstheme="minorHAnsi"/>
          <w:b/>
          <w:sz w:val="22"/>
        </w:rPr>
        <w:t>Weight  30</w:t>
      </w:r>
    </w:p>
    <w:p w14:paraId="7F412D0F" w14:textId="77777777"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 xml:space="preserve">Are the target groups clearly identified?  Does the </w:t>
      </w:r>
      <w:r w:rsidR="00305926" w:rsidRPr="00872B6F">
        <w:rPr>
          <w:rFonts w:asciiTheme="minorHAnsi" w:hAnsiTheme="minorHAnsi" w:cstheme="minorHAnsi"/>
          <w:sz w:val="22"/>
          <w:szCs w:val="22"/>
        </w:rPr>
        <w:t>Bidder</w:t>
      </w:r>
      <w:r w:rsidRPr="00872B6F">
        <w:rPr>
          <w:rFonts w:asciiTheme="minorHAnsi" w:hAnsiTheme="minorHAnsi" w:cstheme="minorHAnsi"/>
          <w:sz w:val="22"/>
          <w:szCs w:val="22"/>
        </w:rPr>
        <w:t xml:space="preserve"> identify recruitment strategies? </w:t>
      </w:r>
    </w:p>
    <w:p w14:paraId="026A864C" w14:textId="77777777"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 xml:space="preserve">Is there a clear description of the scope of the program? </w:t>
      </w:r>
    </w:p>
    <w:p w14:paraId="4BAED02D" w14:textId="77777777"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 xml:space="preserve">Does the </w:t>
      </w:r>
      <w:r w:rsidR="00305926" w:rsidRPr="00872B6F">
        <w:rPr>
          <w:rFonts w:asciiTheme="minorHAnsi" w:hAnsiTheme="minorHAnsi" w:cstheme="minorHAnsi"/>
          <w:sz w:val="22"/>
          <w:szCs w:val="22"/>
        </w:rPr>
        <w:t>Bidder</w:t>
      </w:r>
      <w:r w:rsidRPr="00872B6F">
        <w:rPr>
          <w:rFonts w:asciiTheme="minorHAnsi" w:hAnsiTheme="minorHAnsi" w:cstheme="minorHAnsi"/>
          <w:sz w:val="22"/>
          <w:szCs w:val="22"/>
        </w:rPr>
        <w:t xml:space="preserve"> intend to operate within the SC Works Centers?  Are satellite locations necessary?</w:t>
      </w:r>
    </w:p>
    <w:p w14:paraId="0C751B88" w14:textId="77777777"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Does the proposal describe partners that will be used?  Are the roles clearly defined? Are there letters of support included?</w:t>
      </w:r>
    </w:p>
    <w:p w14:paraId="03ADD7F9" w14:textId="77777777"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If the proposal includes subcontracts, are the agreements fully described?</w:t>
      </w:r>
    </w:p>
    <w:p w14:paraId="3F431B56" w14:textId="77777777"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 xml:space="preserve">Does the organization have the ability to provide or arrange appropriate supportive services or financial assistance in accordance with the service strategy? </w:t>
      </w:r>
    </w:p>
    <w:p w14:paraId="0C7C8EB5" w14:textId="77777777" w:rsidR="006E0AB7" w:rsidRPr="00FB61C4" w:rsidRDefault="00646132" w:rsidP="00FB61C4">
      <w:pPr>
        <w:pStyle w:val="ListParagraph"/>
        <w:widowControl w:val="0"/>
        <w:numPr>
          <w:ilvl w:val="0"/>
          <w:numId w:val="19"/>
        </w:numPr>
        <w:jc w:val="both"/>
        <w:rPr>
          <w:rFonts w:asciiTheme="minorHAnsi" w:hAnsiTheme="minorHAnsi" w:cstheme="minorHAnsi"/>
          <w:sz w:val="22"/>
        </w:rPr>
      </w:pPr>
      <w:r w:rsidRPr="00872B6F">
        <w:rPr>
          <w:rFonts w:asciiTheme="minorHAnsi" w:hAnsiTheme="minorHAnsi" w:cstheme="minorHAnsi"/>
          <w:sz w:val="22"/>
          <w:szCs w:val="22"/>
        </w:rPr>
        <w:t xml:space="preserve">How does </w:t>
      </w:r>
      <w:r w:rsidR="00A50DE7" w:rsidRPr="00872B6F">
        <w:rPr>
          <w:rFonts w:asciiTheme="minorHAnsi" w:hAnsiTheme="minorHAnsi" w:cstheme="minorHAnsi"/>
          <w:sz w:val="22"/>
          <w:szCs w:val="22"/>
        </w:rPr>
        <w:t xml:space="preserve">the </w:t>
      </w:r>
      <w:r w:rsidR="00305926" w:rsidRPr="00872B6F">
        <w:rPr>
          <w:rFonts w:asciiTheme="minorHAnsi" w:hAnsiTheme="minorHAnsi" w:cstheme="minorHAnsi"/>
          <w:sz w:val="22"/>
          <w:szCs w:val="22"/>
        </w:rPr>
        <w:t>Bidder</w:t>
      </w:r>
      <w:r w:rsidR="00A50DE7" w:rsidRPr="00872B6F">
        <w:rPr>
          <w:rFonts w:asciiTheme="minorHAnsi" w:hAnsiTheme="minorHAnsi" w:cstheme="minorHAnsi"/>
          <w:sz w:val="22"/>
          <w:szCs w:val="22"/>
        </w:rPr>
        <w:t xml:space="preserve"> </w:t>
      </w:r>
      <w:r w:rsidRPr="00872B6F">
        <w:rPr>
          <w:rFonts w:asciiTheme="minorHAnsi" w:hAnsiTheme="minorHAnsi" w:cstheme="minorHAnsi"/>
          <w:sz w:val="22"/>
          <w:szCs w:val="22"/>
        </w:rPr>
        <w:t xml:space="preserve">plan </w:t>
      </w:r>
      <w:r w:rsidR="00A50DE7" w:rsidRPr="00872B6F">
        <w:rPr>
          <w:rFonts w:asciiTheme="minorHAnsi" w:hAnsiTheme="minorHAnsi" w:cstheme="minorHAnsi"/>
          <w:sz w:val="22"/>
          <w:szCs w:val="22"/>
        </w:rPr>
        <w:t xml:space="preserve">to provide </w:t>
      </w:r>
      <w:r w:rsidRPr="00872B6F">
        <w:rPr>
          <w:rFonts w:asciiTheme="minorHAnsi" w:hAnsiTheme="minorHAnsi" w:cstheme="minorHAnsi"/>
          <w:sz w:val="22"/>
          <w:szCs w:val="22"/>
        </w:rPr>
        <w:t>services?</w:t>
      </w:r>
      <w:r w:rsidR="00A50DE7" w:rsidRPr="00872B6F">
        <w:rPr>
          <w:rFonts w:asciiTheme="minorHAnsi" w:hAnsiTheme="minorHAnsi" w:cstheme="minorHAnsi"/>
          <w:sz w:val="22"/>
          <w:szCs w:val="22"/>
        </w:rPr>
        <w:t xml:space="preserve">  Does the </w:t>
      </w:r>
      <w:r w:rsidR="00305926" w:rsidRPr="00872B6F">
        <w:rPr>
          <w:rFonts w:asciiTheme="minorHAnsi" w:hAnsiTheme="minorHAnsi" w:cstheme="minorHAnsi"/>
          <w:sz w:val="22"/>
          <w:szCs w:val="22"/>
        </w:rPr>
        <w:t>Bidder</w:t>
      </w:r>
      <w:r w:rsidR="00A50DE7" w:rsidRPr="00872B6F">
        <w:rPr>
          <w:rFonts w:asciiTheme="minorHAnsi" w:hAnsiTheme="minorHAnsi" w:cstheme="minorHAnsi"/>
          <w:sz w:val="22"/>
          <w:szCs w:val="22"/>
        </w:rPr>
        <w:t xml:space="preserve"> have a plan for monitoring project success? Participant</w:t>
      </w:r>
      <w:r w:rsidRPr="00872B6F">
        <w:rPr>
          <w:rFonts w:asciiTheme="minorHAnsi" w:hAnsiTheme="minorHAnsi" w:cstheme="minorHAnsi"/>
          <w:sz w:val="22"/>
          <w:szCs w:val="22"/>
        </w:rPr>
        <w:t>/Center</w:t>
      </w:r>
      <w:r w:rsidR="00A50DE7" w:rsidRPr="00872B6F">
        <w:rPr>
          <w:rFonts w:asciiTheme="minorHAnsi" w:hAnsiTheme="minorHAnsi" w:cstheme="minorHAnsi"/>
          <w:sz w:val="22"/>
          <w:szCs w:val="22"/>
        </w:rPr>
        <w:t xml:space="preserve"> success?</w:t>
      </w:r>
      <w:r w:rsidR="00FB61C4" w:rsidRPr="00FB61C4">
        <w:rPr>
          <w:rFonts w:asciiTheme="minorHAnsi" w:hAnsiTheme="minorHAnsi" w:cstheme="minorHAnsi"/>
          <w:sz w:val="22"/>
        </w:rPr>
        <w:tab/>
      </w:r>
    </w:p>
    <w:p w14:paraId="217B6EC7" w14:textId="03C33281" w:rsidR="00646132" w:rsidRPr="00872B6F" w:rsidRDefault="00646132" w:rsidP="00FB61C4">
      <w:pPr>
        <w:pStyle w:val="ListParagraph"/>
        <w:numPr>
          <w:ilvl w:val="0"/>
          <w:numId w:val="19"/>
        </w:numPr>
        <w:tabs>
          <w:tab w:val="left" w:pos="-1008"/>
          <w:tab w:val="left" w:pos="-288"/>
          <w:tab w:val="left" w:pos="432"/>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right="-144"/>
        <w:rPr>
          <w:rFonts w:asciiTheme="minorHAnsi" w:hAnsiTheme="minorHAnsi" w:cstheme="minorHAnsi"/>
          <w:sz w:val="22"/>
        </w:rPr>
      </w:pPr>
      <w:r w:rsidRPr="00872B6F">
        <w:rPr>
          <w:rFonts w:asciiTheme="minorHAnsi" w:hAnsiTheme="minorHAnsi" w:cstheme="minorHAnsi"/>
          <w:sz w:val="22"/>
        </w:rPr>
        <w:t xml:space="preserve">Does the proposal show effective strategies for providing participants </w:t>
      </w:r>
      <w:r w:rsidR="000B159C">
        <w:rPr>
          <w:rFonts w:asciiTheme="minorHAnsi" w:hAnsiTheme="minorHAnsi" w:cstheme="minorHAnsi"/>
          <w:sz w:val="22"/>
        </w:rPr>
        <w:t>with</w:t>
      </w:r>
      <w:r w:rsidRPr="00872B6F">
        <w:rPr>
          <w:rFonts w:asciiTheme="minorHAnsi" w:hAnsiTheme="minorHAnsi" w:cstheme="minorHAnsi"/>
          <w:sz w:val="22"/>
        </w:rPr>
        <w:t xml:space="preserve"> sustainable career jobs?</w:t>
      </w:r>
    </w:p>
    <w:p w14:paraId="1755848A" w14:textId="460A5EE3" w:rsidR="00A50DE7" w:rsidRPr="00872B6F" w:rsidRDefault="00A50DE7" w:rsidP="00B95E7C">
      <w:pPr>
        <w:pStyle w:val="ListParagraph"/>
        <w:numPr>
          <w:ilvl w:val="0"/>
          <w:numId w:val="19"/>
        </w:numPr>
        <w:tabs>
          <w:tab w:val="left" w:pos="-1008"/>
          <w:tab w:val="left" w:pos="-288"/>
          <w:tab w:val="left" w:pos="432"/>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right="-144"/>
        <w:rPr>
          <w:rFonts w:asciiTheme="minorHAnsi" w:hAnsiTheme="minorHAnsi" w:cstheme="minorHAnsi"/>
          <w:sz w:val="22"/>
        </w:rPr>
      </w:pPr>
      <w:r w:rsidRPr="00872B6F">
        <w:rPr>
          <w:rFonts w:asciiTheme="minorHAnsi" w:hAnsiTheme="minorHAnsi" w:cstheme="minorHAnsi"/>
          <w:sz w:val="22"/>
        </w:rPr>
        <w:t>Does the proposal include utilization of labor market information</w:t>
      </w:r>
      <w:r w:rsidR="000B159C">
        <w:rPr>
          <w:rFonts w:asciiTheme="minorHAnsi" w:hAnsiTheme="minorHAnsi" w:cstheme="minorHAnsi"/>
          <w:sz w:val="22"/>
        </w:rPr>
        <w:t>, Priority Occupations,</w:t>
      </w:r>
      <w:r w:rsidRPr="00872B6F">
        <w:rPr>
          <w:rFonts w:asciiTheme="minorHAnsi" w:hAnsiTheme="minorHAnsi" w:cstheme="minorHAnsi"/>
          <w:sz w:val="22"/>
        </w:rPr>
        <w:t xml:space="preserve"> and career pathway information to drive training priorities?  Does the proposal address sector strategies?</w:t>
      </w:r>
    </w:p>
    <w:p w14:paraId="46CA571B" w14:textId="77777777" w:rsidR="00A50DE7" w:rsidRPr="00872B6F" w:rsidRDefault="00A50DE7" w:rsidP="00B95E7C">
      <w:pPr>
        <w:pStyle w:val="ListParagraph"/>
        <w:numPr>
          <w:ilvl w:val="0"/>
          <w:numId w:val="19"/>
        </w:numPr>
        <w:tabs>
          <w:tab w:val="left" w:pos="-1008"/>
          <w:tab w:val="left" w:pos="-288"/>
          <w:tab w:val="left" w:pos="432"/>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right="-144"/>
        <w:rPr>
          <w:rFonts w:asciiTheme="minorHAnsi" w:hAnsiTheme="minorHAnsi" w:cstheme="minorHAnsi"/>
          <w:sz w:val="22"/>
        </w:rPr>
      </w:pPr>
      <w:r w:rsidRPr="00872B6F">
        <w:rPr>
          <w:rFonts w:asciiTheme="minorHAnsi" w:hAnsiTheme="minorHAnsi" w:cstheme="minorHAnsi"/>
          <w:sz w:val="22"/>
        </w:rPr>
        <w:t>Does the proposal include a strong follow-up component to ensure success for participants after exit?</w:t>
      </w:r>
    </w:p>
    <w:p w14:paraId="5B7C90C1" w14:textId="77777777" w:rsidR="007C2F91" w:rsidRPr="00872B6F" w:rsidRDefault="007C2F91" w:rsidP="007C2F91">
      <w:pPr>
        <w:tabs>
          <w:tab w:val="left" w:pos="-1008"/>
          <w:tab w:val="left" w:pos="-288"/>
          <w:tab w:val="left" w:pos="432"/>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right="-144"/>
        <w:rPr>
          <w:rFonts w:asciiTheme="minorHAnsi" w:hAnsiTheme="minorHAnsi" w:cstheme="minorHAnsi"/>
          <w:b/>
          <w:sz w:val="16"/>
        </w:rPr>
      </w:pPr>
      <w:r w:rsidRPr="00872B6F">
        <w:rPr>
          <w:rFonts w:asciiTheme="minorHAnsi" w:hAnsiTheme="minorHAnsi" w:cstheme="minorHAnsi"/>
          <w:b/>
          <w:sz w:val="22"/>
        </w:rPr>
        <w:t xml:space="preserve">    </w:t>
      </w:r>
    </w:p>
    <w:p w14:paraId="54CA362C" w14:textId="77777777" w:rsidR="007C2F91" w:rsidRPr="00872B6F" w:rsidRDefault="007C2F91" w:rsidP="007C2F91">
      <w:pPr>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8352" w:right="-144" w:hanging="7920"/>
        <w:rPr>
          <w:rFonts w:asciiTheme="minorHAnsi" w:hAnsiTheme="minorHAnsi" w:cstheme="minorHAnsi"/>
          <w:b/>
          <w:sz w:val="22"/>
        </w:rPr>
      </w:pPr>
      <w:r w:rsidRPr="00872B6F">
        <w:rPr>
          <w:rFonts w:asciiTheme="minorHAnsi" w:hAnsiTheme="minorHAnsi" w:cstheme="minorHAnsi"/>
          <w:b/>
          <w:sz w:val="22"/>
        </w:rPr>
        <w:t>B.</w:t>
      </w:r>
      <w:r w:rsidRPr="00872B6F">
        <w:rPr>
          <w:rFonts w:asciiTheme="minorHAnsi" w:hAnsiTheme="minorHAnsi" w:cstheme="minorHAnsi"/>
          <w:b/>
          <w:sz w:val="22"/>
        </w:rPr>
        <w:tab/>
        <w:t>Performance (Demonstrated/Projected)</w:t>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006E0AB7" w:rsidRPr="00872B6F">
        <w:rPr>
          <w:rFonts w:asciiTheme="minorHAnsi" w:hAnsiTheme="minorHAnsi" w:cstheme="minorHAnsi"/>
          <w:b/>
          <w:sz w:val="22"/>
        </w:rPr>
        <w:tab/>
      </w:r>
      <w:r w:rsidRPr="00872B6F">
        <w:rPr>
          <w:rFonts w:asciiTheme="minorHAnsi" w:hAnsiTheme="minorHAnsi" w:cstheme="minorHAnsi"/>
          <w:b/>
          <w:sz w:val="22"/>
        </w:rPr>
        <w:t>Weight 2</w:t>
      </w:r>
      <w:r w:rsidR="009B0E78" w:rsidRPr="00872B6F">
        <w:rPr>
          <w:rFonts w:asciiTheme="minorHAnsi" w:hAnsiTheme="minorHAnsi" w:cstheme="minorHAnsi"/>
          <w:b/>
          <w:sz w:val="22"/>
        </w:rPr>
        <w:t>0</w:t>
      </w:r>
      <w:r w:rsidRPr="00872B6F">
        <w:rPr>
          <w:rFonts w:asciiTheme="minorHAnsi" w:hAnsiTheme="minorHAnsi" w:cstheme="minorHAnsi"/>
          <w:b/>
          <w:sz w:val="22"/>
        </w:rPr>
        <w:t xml:space="preserve"> </w:t>
      </w:r>
    </w:p>
    <w:p w14:paraId="6C8D0BB3" w14:textId="77777777" w:rsidR="009B0E78" w:rsidRPr="00872B6F" w:rsidRDefault="009B0E78" w:rsidP="00B95E7C">
      <w:pPr>
        <w:widowControl w:val="0"/>
        <w:numPr>
          <w:ilvl w:val="0"/>
          <w:numId w:val="15"/>
        </w:numPr>
        <w:tabs>
          <w:tab w:val="num" w:pos="360"/>
        </w:tabs>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Has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clearly outlined the goals and objectives of the program?  Are the outcomes acceptable?</w:t>
      </w:r>
    </w:p>
    <w:p w14:paraId="7A06CA6F" w14:textId="77777777" w:rsidR="009B0E78" w:rsidRPr="00872B6F" w:rsidRDefault="009B0E78" w:rsidP="00B95E7C">
      <w:pPr>
        <w:widowControl w:val="0"/>
        <w:numPr>
          <w:ilvl w:val="0"/>
          <w:numId w:val="15"/>
        </w:numPr>
        <w:tabs>
          <w:tab w:val="num" w:pos="360"/>
        </w:tabs>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Did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demonstrate understanding of benchmark goals as indicators of the program objectives?  Did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include goals to monitor the success of the project?</w:t>
      </w:r>
    </w:p>
    <w:p w14:paraId="719100A1" w14:textId="77777777" w:rsidR="009B0E78" w:rsidRPr="00872B6F" w:rsidRDefault="009B0E78" w:rsidP="00B95E7C">
      <w:pPr>
        <w:widowControl w:val="0"/>
        <w:numPr>
          <w:ilvl w:val="0"/>
          <w:numId w:val="15"/>
        </w:numPr>
        <w:tabs>
          <w:tab w:val="num" w:pos="360"/>
        </w:tabs>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have successful experience in serving the eligible population with services related to education and employment goals?</w:t>
      </w:r>
      <w:r w:rsidR="00646132" w:rsidRPr="00872B6F">
        <w:rPr>
          <w:rFonts w:asciiTheme="minorHAnsi" w:hAnsiTheme="minorHAnsi" w:cstheme="minorHAnsi"/>
          <w:snapToGrid w:val="0"/>
          <w:sz w:val="22"/>
          <w:szCs w:val="22"/>
        </w:rPr>
        <w:t xml:space="preserve">  </w:t>
      </w:r>
    </w:p>
    <w:p w14:paraId="62D20783" w14:textId="77777777" w:rsidR="009B0E78" w:rsidRPr="002C4F43" w:rsidRDefault="009B0E78" w:rsidP="002C4F43">
      <w:pPr>
        <w:widowControl w:val="0"/>
        <w:numPr>
          <w:ilvl w:val="0"/>
          <w:numId w:val="15"/>
        </w:numPr>
        <w:tabs>
          <w:tab w:val="num" w:pos="360"/>
        </w:tabs>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If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is a current provider, is the current grant successful in terms of performance outcomes and/or monitoring visits?</w:t>
      </w:r>
    </w:p>
    <w:p w14:paraId="2E772381" w14:textId="77777777" w:rsidR="007C2F91" w:rsidRPr="00872B6F" w:rsidRDefault="007C2F91" w:rsidP="007C2F91">
      <w:pPr>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8352" w:right="-144" w:hanging="7920"/>
        <w:rPr>
          <w:rFonts w:asciiTheme="minorHAnsi" w:hAnsiTheme="minorHAnsi" w:cstheme="minorHAnsi"/>
          <w:b/>
          <w:sz w:val="22"/>
        </w:rPr>
      </w:pPr>
      <w:r w:rsidRPr="00872B6F">
        <w:rPr>
          <w:rFonts w:asciiTheme="minorHAnsi" w:hAnsiTheme="minorHAnsi" w:cstheme="minorHAnsi"/>
          <w:b/>
          <w:sz w:val="22"/>
        </w:rPr>
        <w:t>C.</w:t>
      </w:r>
      <w:r w:rsidRPr="00872B6F">
        <w:rPr>
          <w:rFonts w:asciiTheme="minorHAnsi" w:hAnsiTheme="minorHAnsi" w:cstheme="minorHAnsi"/>
          <w:b/>
          <w:sz w:val="22"/>
        </w:rPr>
        <w:tab/>
      </w:r>
      <w:r w:rsidR="00D84973" w:rsidRPr="00872B6F">
        <w:rPr>
          <w:rFonts w:asciiTheme="minorHAnsi" w:hAnsiTheme="minorHAnsi" w:cstheme="minorHAnsi"/>
          <w:b/>
          <w:sz w:val="22"/>
        </w:rPr>
        <w:t>Bidder</w:t>
      </w:r>
      <w:r w:rsidRPr="00872B6F">
        <w:rPr>
          <w:rFonts w:asciiTheme="minorHAnsi" w:hAnsiTheme="minorHAnsi" w:cstheme="minorHAnsi"/>
          <w:b/>
          <w:sz w:val="22"/>
        </w:rPr>
        <w:t>’s Qualifications</w:t>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002C4F43">
        <w:rPr>
          <w:rFonts w:asciiTheme="minorHAnsi" w:hAnsiTheme="minorHAnsi" w:cstheme="minorHAnsi"/>
          <w:b/>
          <w:sz w:val="22"/>
        </w:rPr>
        <w:t xml:space="preserve">              </w:t>
      </w:r>
      <w:r w:rsidRPr="00872B6F">
        <w:rPr>
          <w:rFonts w:asciiTheme="minorHAnsi" w:hAnsiTheme="minorHAnsi" w:cstheme="minorHAnsi"/>
          <w:b/>
          <w:sz w:val="22"/>
        </w:rPr>
        <w:t>Weight 2</w:t>
      </w:r>
      <w:r w:rsidR="009B0E78" w:rsidRPr="00872B6F">
        <w:rPr>
          <w:rFonts w:asciiTheme="minorHAnsi" w:hAnsiTheme="minorHAnsi" w:cstheme="minorHAnsi"/>
          <w:b/>
          <w:sz w:val="22"/>
        </w:rPr>
        <w:t>0</w:t>
      </w:r>
      <w:r w:rsidRPr="00872B6F">
        <w:rPr>
          <w:rFonts w:asciiTheme="minorHAnsi" w:hAnsiTheme="minorHAnsi" w:cstheme="minorHAnsi"/>
          <w:b/>
          <w:sz w:val="22"/>
        </w:rPr>
        <w:t xml:space="preserve"> </w:t>
      </w:r>
    </w:p>
    <w:p w14:paraId="2B99C975" w14:textId="77777777" w:rsidR="009B0E78" w:rsidRPr="00872B6F" w:rsidRDefault="009B0E78" w:rsidP="00B95E7C">
      <w:pPr>
        <w:widowControl w:val="0"/>
        <w:numPr>
          <w:ilvl w:val="0"/>
          <w:numId w:val="18"/>
        </w:numPr>
        <w:tabs>
          <w:tab w:val="clear" w:pos="360"/>
          <w:tab w:val="num" w:pos="720"/>
        </w:tabs>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have the organizational structure to administer the proposed project?</w:t>
      </w:r>
    </w:p>
    <w:p w14:paraId="45D24CD1" w14:textId="77777777" w:rsidR="008E12E3" w:rsidRPr="00872B6F" w:rsidRDefault="008E12E3" w:rsidP="00B95E7C">
      <w:pPr>
        <w:widowControl w:val="0"/>
        <w:numPr>
          <w:ilvl w:val="0"/>
          <w:numId w:val="18"/>
        </w:numPr>
        <w:tabs>
          <w:tab w:val="clear" w:pos="360"/>
          <w:tab w:val="num" w:pos="720"/>
        </w:tabs>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Does the Bidder meet the WIOA requirements to bid on the proposed project?</w:t>
      </w:r>
    </w:p>
    <w:p w14:paraId="2FD9DA6C" w14:textId="1D57B8B9" w:rsidR="009B0E78" w:rsidRPr="00872B6F" w:rsidRDefault="009B0E78" w:rsidP="00B95E7C">
      <w:pPr>
        <w:widowControl w:val="0"/>
        <w:numPr>
          <w:ilvl w:val="0"/>
          <w:numId w:val="18"/>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have the background and experience in providing training services </w:t>
      </w:r>
      <w:r w:rsidR="000B159C">
        <w:rPr>
          <w:rFonts w:asciiTheme="minorHAnsi" w:hAnsiTheme="minorHAnsi" w:cstheme="minorHAnsi"/>
          <w:snapToGrid w:val="0"/>
          <w:sz w:val="22"/>
          <w:szCs w:val="22"/>
        </w:rPr>
        <w:t>to the</w:t>
      </w:r>
      <w:r w:rsidRPr="00872B6F">
        <w:rPr>
          <w:rFonts w:asciiTheme="minorHAnsi" w:hAnsiTheme="minorHAnsi" w:cstheme="minorHAnsi"/>
          <w:snapToGrid w:val="0"/>
          <w:sz w:val="22"/>
          <w:szCs w:val="22"/>
        </w:rPr>
        <w:t xml:space="preserve"> local community?  </w:t>
      </w:r>
    </w:p>
    <w:p w14:paraId="539D3BAC" w14:textId="77777777" w:rsidR="009B0E78" w:rsidRPr="00872B6F" w:rsidRDefault="009B0E78" w:rsidP="00B95E7C">
      <w:pPr>
        <w:widowControl w:val="0"/>
        <w:numPr>
          <w:ilvl w:val="0"/>
          <w:numId w:val="18"/>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Does the proposal include an organizational chart and job descriptions for all budgeted staff?</w:t>
      </w:r>
    </w:p>
    <w:p w14:paraId="5207188A" w14:textId="77777777" w:rsidR="007C2F91" w:rsidRPr="00872B6F" w:rsidRDefault="009B0E78" w:rsidP="00B95E7C">
      <w:pPr>
        <w:widowControl w:val="0"/>
        <w:numPr>
          <w:ilvl w:val="0"/>
          <w:numId w:val="18"/>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Does the proposed staff have appropriate experience to provide the services of the project?  If positions are vacant, does the proposal demonstrate an ability to recruit professional staff to operate the project on the proposed timeline?</w:t>
      </w:r>
    </w:p>
    <w:p w14:paraId="754544EA" w14:textId="77777777" w:rsidR="007C2F91" w:rsidRPr="00872B6F" w:rsidRDefault="007C2F91" w:rsidP="007C2F91">
      <w:pPr>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8352" w:right="-144" w:hanging="7920"/>
        <w:rPr>
          <w:rFonts w:asciiTheme="minorHAnsi" w:hAnsiTheme="minorHAnsi" w:cstheme="minorHAnsi"/>
          <w:b/>
          <w:sz w:val="22"/>
        </w:rPr>
      </w:pPr>
      <w:r w:rsidRPr="00872B6F">
        <w:rPr>
          <w:rFonts w:asciiTheme="minorHAnsi" w:hAnsiTheme="minorHAnsi" w:cstheme="minorHAnsi"/>
          <w:b/>
          <w:sz w:val="22"/>
        </w:rPr>
        <w:t>D.</w:t>
      </w:r>
      <w:r w:rsidRPr="00872B6F">
        <w:rPr>
          <w:rFonts w:asciiTheme="minorHAnsi" w:hAnsiTheme="minorHAnsi" w:cstheme="minorHAnsi"/>
          <w:b/>
          <w:sz w:val="22"/>
        </w:rPr>
        <w:tab/>
        <w:t>Fiscal Responsibility</w:t>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002C4F43">
        <w:rPr>
          <w:rFonts w:asciiTheme="minorHAnsi" w:hAnsiTheme="minorHAnsi" w:cstheme="minorHAnsi"/>
          <w:b/>
          <w:sz w:val="22"/>
        </w:rPr>
        <w:t xml:space="preserve">              </w:t>
      </w:r>
      <w:r w:rsidRPr="00872B6F">
        <w:rPr>
          <w:rFonts w:asciiTheme="minorHAnsi" w:hAnsiTheme="minorHAnsi" w:cstheme="minorHAnsi"/>
          <w:b/>
          <w:sz w:val="22"/>
        </w:rPr>
        <w:t>Weight 20</w:t>
      </w:r>
    </w:p>
    <w:p w14:paraId="7D71BC97" w14:textId="1A810D77" w:rsidR="009B0E78"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Has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demonstrated </w:t>
      </w:r>
      <w:r w:rsidR="000B159C">
        <w:rPr>
          <w:rFonts w:asciiTheme="minorHAnsi" w:hAnsiTheme="minorHAnsi" w:cstheme="minorHAnsi"/>
          <w:snapToGrid w:val="0"/>
          <w:sz w:val="22"/>
          <w:szCs w:val="22"/>
        </w:rPr>
        <w:t xml:space="preserve">the </w:t>
      </w:r>
      <w:r w:rsidRPr="00872B6F">
        <w:rPr>
          <w:rFonts w:asciiTheme="minorHAnsi" w:hAnsiTheme="minorHAnsi" w:cstheme="minorHAnsi"/>
          <w:snapToGrid w:val="0"/>
          <w:sz w:val="22"/>
          <w:szCs w:val="22"/>
        </w:rPr>
        <w:t xml:space="preserve">ability to safeguard federal funds?  Could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repay disallowed costs if disallowances are made during the monitoring of the grant?</w:t>
      </w:r>
    </w:p>
    <w:p w14:paraId="0F5CE92A" w14:textId="77777777" w:rsidR="009B0E78"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have a history not characterized by fraud and/or criminal activity of a significant nature?  Has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not had a history of failure to comply with audit, monitoring, or reporting requirements?</w:t>
      </w:r>
    </w:p>
    <w:p w14:paraId="7A69B0EB" w14:textId="77777777" w:rsidR="009B0E78"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For Fixed Price – Performance Based proposals, does the proposed payment schedule reflect payment based on achievement of recognized performance goals that are documented? </w:t>
      </w:r>
    </w:p>
    <w:p w14:paraId="43B51E35" w14:textId="77777777" w:rsidR="009B0E78"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Are the costs reasonable for the activities to be provided and performance outcomes to be achieved?</w:t>
      </w:r>
    </w:p>
    <w:p w14:paraId="1654B465" w14:textId="77777777" w:rsidR="006E0AB7"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Is the budget detailed and accompanied by a budget narrative?</w:t>
      </w:r>
    </w:p>
    <w:p w14:paraId="4A9931B3" w14:textId="77777777" w:rsidR="009B0E78" w:rsidRPr="00872B6F" w:rsidRDefault="009B0E78" w:rsidP="009B0E78">
      <w:pPr>
        <w:widowControl w:val="0"/>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E.</w:t>
      </w:r>
      <w:r w:rsidRPr="00872B6F">
        <w:rPr>
          <w:rFonts w:asciiTheme="minorHAnsi" w:hAnsiTheme="minorHAnsi" w:cstheme="minorHAnsi"/>
          <w:b/>
          <w:snapToGrid w:val="0"/>
          <w:sz w:val="22"/>
          <w:szCs w:val="22"/>
        </w:rPr>
        <w:tab/>
        <w:t>General Responsiveness</w:t>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t xml:space="preserve">                      </w:t>
      </w:r>
      <w:r w:rsidR="00F71A7C" w:rsidRPr="00872B6F">
        <w:rPr>
          <w:rFonts w:asciiTheme="minorHAnsi" w:hAnsiTheme="minorHAnsi" w:cstheme="minorHAnsi"/>
          <w:b/>
          <w:snapToGrid w:val="0"/>
          <w:sz w:val="22"/>
          <w:szCs w:val="22"/>
        </w:rPr>
        <w:tab/>
      </w:r>
      <w:r w:rsidR="00F71A7C" w:rsidRPr="00872B6F">
        <w:rPr>
          <w:rFonts w:asciiTheme="minorHAnsi" w:hAnsiTheme="minorHAnsi" w:cstheme="minorHAnsi"/>
          <w:b/>
          <w:snapToGrid w:val="0"/>
          <w:sz w:val="22"/>
          <w:szCs w:val="22"/>
        </w:rPr>
        <w:tab/>
        <w:t xml:space="preserve">           </w:t>
      </w:r>
      <w:r w:rsidRPr="00872B6F">
        <w:rPr>
          <w:rFonts w:asciiTheme="minorHAnsi" w:hAnsiTheme="minorHAnsi" w:cstheme="minorHAnsi"/>
          <w:b/>
          <w:snapToGrid w:val="0"/>
          <w:sz w:val="22"/>
          <w:szCs w:val="22"/>
        </w:rPr>
        <w:t>Weight 10</w:t>
      </w:r>
    </w:p>
    <w:p w14:paraId="721483E7" w14:textId="0C12DB73" w:rsidR="009B0E78" w:rsidRPr="00872B6F" w:rsidRDefault="009B0E78" w:rsidP="00B95E7C">
      <w:pPr>
        <w:widowControl w:val="0"/>
        <w:numPr>
          <w:ilvl w:val="0"/>
          <w:numId w:val="16"/>
        </w:numPr>
        <w:tabs>
          <w:tab w:val="clear" w:pos="360"/>
          <w:tab w:val="num" w:pos="720"/>
        </w:tabs>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application demonstrate an understanding of </w:t>
      </w:r>
      <w:r w:rsidR="000B159C">
        <w:rPr>
          <w:rFonts w:asciiTheme="minorHAnsi" w:hAnsiTheme="minorHAnsi" w:cstheme="minorHAnsi"/>
          <w:snapToGrid w:val="0"/>
          <w:sz w:val="22"/>
          <w:szCs w:val="22"/>
        </w:rPr>
        <w:t xml:space="preserve">the </w:t>
      </w:r>
      <w:r w:rsidRPr="00872B6F">
        <w:rPr>
          <w:rFonts w:asciiTheme="minorHAnsi" w:hAnsiTheme="minorHAnsi" w:cstheme="minorHAnsi"/>
          <w:snapToGrid w:val="0"/>
          <w:sz w:val="22"/>
          <w:szCs w:val="22"/>
        </w:rPr>
        <w:t>information requested and conform to the requirements of the RFP?</w:t>
      </w:r>
    </w:p>
    <w:p w14:paraId="181539FE" w14:textId="77777777" w:rsidR="008E12E3" w:rsidRPr="00872B6F" w:rsidRDefault="008E12E3" w:rsidP="00B95E7C">
      <w:pPr>
        <w:widowControl w:val="0"/>
        <w:numPr>
          <w:ilvl w:val="0"/>
          <w:numId w:val="16"/>
        </w:numPr>
        <w:tabs>
          <w:tab w:val="clear" w:pos="360"/>
          <w:tab w:val="num" w:pos="720"/>
        </w:tabs>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proposal demonstrate an understanding of the </w:t>
      </w:r>
      <w:r w:rsidR="00A146D1" w:rsidRPr="00872B6F">
        <w:rPr>
          <w:rFonts w:asciiTheme="minorHAnsi" w:hAnsiTheme="minorHAnsi" w:cstheme="minorHAnsi"/>
          <w:snapToGrid w:val="0"/>
          <w:sz w:val="22"/>
          <w:szCs w:val="22"/>
        </w:rPr>
        <w:t>guiding</w:t>
      </w:r>
      <w:r w:rsidRPr="00872B6F">
        <w:rPr>
          <w:rFonts w:asciiTheme="minorHAnsi" w:hAnsiTheme="minorHAnsi" w:cstheme="minorHAnsi"/>
          <w:snapToGrid w:val="0"/>
          <w:sz w:val="22"/>
          <w:szCs w:val="22"/>
        </w:rPr>
        <w:t xml:space="preserve"> </w:t>
      </w:r>
      <w:r w:rsidR="0075061C" w:rsidRPr="00872B6F">
        <w:rPr>
          <w:rFonts w:asciiTheme="minorHAnsi" w:hAnsiTheme="minorHAnsi" w:cstheme="minorHAnsi"/>
          <w:snapToGrid w:val="0"/>
          <w:sz w:val="22"/>
          <w:szCs w:val="22"/>
        </w:rPr>
        <w:t>principles</w:t>
      </w:r>
      <w:r w:rsidRPr="00872B6F">
        <w:rPr>
          <w:rFonts w:asciiTheme="minorHAnsi" w:hAnsiTheme="minorHAnsi" w:cstheme="minorHAnsi"/>
          <w:snapToGrid w:val="0"/>
          <w:sz w:val="22"/>
          <w:szCs w:val="22"/>
        </w:rPr>
        <w:t xml:space="preserve"> of WIOA?</w:t>
      </w:r>
    </w:p>
    <w:p w14:paraId="015E8F88" w14:textId="77777777" w:rsidR="005F32AF" w:rsidRPr="00872B6F" w:rsidRDefault="009B0E78" w:rsidP="00B95E7C">
      <w:pPr>
        <w:widowControl w:val="0"/>
        <w:numPr>
          <w:ilvl w:val="0"/>
          <w:numId w:val="16"/>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Is the response complete with the items requested?</w:t>
      </w:r>
    </w:p>
    <w:p w14:paraId="23B5081C" w14:textId="02FC99B0" w:rsidR="005F32AF" w:rsidRPr="00872B6F" w:rsidRDefault="009B0E78" w:rsidP="00B95E7C">
      <w:pPr>
        <w:widowControl w:val="0"/>
        <w:numPr>
          <w:ilvl w:val="0"/>
          <w:numId w:val="16"/>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Is there internal consistency of </w:t>
      </w:r>
      <w:r w:rsidR="000B159C">
        <w:rPr>
          <w:rFonts w:asciiTheme="minorHAnsi" w:hAnsiTheme="minorHAnsi" w:cstheme="minorHAnsi"/>
          <w:snapToGrid w:val="0"/>
          <w:sz w:val="22"/>
          <w:szCs w:val="22"/>
        </w:rPr>
        <w:t xml:space="preserve">the </w:t>
      </w:r>
      <w:r w:rsidRPr="00872B6F">
        <w:rPr>
          <w:rFonts w:asciiTheme="minorHAnsi" w:hAnsiTheme="minorHAnsi" w:cstheme="minorHAnsi"/>
          <w:snapToGrid w:val="0"/>
          <w:sz w:val="22"/>
          <w:szCs w:val="22"/>
        </w:rPr>
        <w:t>data presented</w:t>
      </w:r>
      <w:r w:rsidR="005F32AF" w:rsidRPr="00872B6F">
        <w:rPr>
          <w:rFonts w:asciiTheme="minorHAnsi" w:hAnsiTheme="minorHAnsi" w:cstheme="minorHAnsi"/>
          <w:snapToGrid w:val="0"/>
          <w:sz w:val="22"/>
          <w:szCs w:val="22"/>
        </w:rPr>
        <w:t>?</w:t>
      </w:r>
    </w:p>
    <w:p w14:paraId="7304DA62" w14:textId="77777777" w:rsidR="009B0E78" w:rsidRPr="00872B6F" w:rsidRDefault="009B0E78" w:rsidP="00B95E7C">
      <w:pPr>
        <w:widowControl w:val="0"/>
        <w:numPr>
          <w:ilvl w:val="0"/>
          <w:numId w:val="16"/>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Is the Executive Summary clear and concise?</w:t>
      </w:r>
    </w:p>
    <w:p w14:paraId="1C3AE07F" w14:textId="77777777" w:rsidR="00001F32" w:rsidRPr="00872B6F" w:rsidRDefault="00B96949" w:rsidP="007C2F91">
      <w:pPr>
        <w:tabs>
          <w:tab w:val="left" w:pos="360"/>
        </w:tabs>
        <w:jc w:val="center"/>
        <w:rPr>
          <w:rFonts w:asciiTheme="minorHAnsi" w:hAnsiTheme="minorHAnsi" w:cstheme="minorHAnsi"/>
          <w:b/>
          <w:snapToGrid w:val="0"/>
          <w:sz w:val="22"/>
          <w:szCs w:val="22"/>
        </w:rPr>
      </w:pPr>
      <w:r w:rsidRPr="00872B6F">
        <w:rPr>
          <w:rFonts w:asciiTheme="minorHAnsi" w:hAnsiTheme="minorHAnsi" w:cstheme="minorHAnsi"/>
        </w:rPr>
        <w:br w:type="page"/>
      </w:r>
      <w:r w:rsidR="00001F32" w:rsidRPr="00872B6F">
        <w:rPr>
          <w:rFonts w:asciiTheme="minorHAnsi" w:hAnsiTheme="minorHAnsi" w:cstheme="minorHAnsi"/>
          <w:sz w:val="20"/>
        </w:rPr>
        <w:lastRenderedPageBreak/>
        <w:t xml:space="preserve"> </w:t>
      </w:r>
      <w:r w:rsidR="00001F32" w:rsidRPr="00872B6F">
        <w:rPr>
          <w:rFonts w:asciiTheme="minorHAnsi" w:hAnsiTheme="minorHAnsi" w:cstheme="minorHAnsi"/>
          <w:b/>
          <w:snapToGrid w:val="0"/>
          <w:sz w:val="22"/>
          <w:szCs w:val="22"/>
        </w:rPr>
        <w:t>SECTION FOUR</w:t>
      </w:r>
    </w:p>
    <w:p w14:paraId="19C31FD0" w14:textId="77777777" w:rsidR="00001F32" w:rsidRPr="00872B6F" w:rsidRDefault="00001F32" w:rsidP="00001F32">
      <w:pPr>
        <w:widowControl w:val="0"/>
        <w:tabs>
          <w:tab w:val="left" w:pos="360"/>
        </w:tabs>
        <w:jc w:val="center"/>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APPLICANT’S ORGANIZATION, EXPERIENCE AND FINANCIAL INFORMATION</w:t>
      </w:r>
    </w:p>
    <w:p w14:paraId="6DA82076" w14:textId="77777777" w:rsidR="00001F32" w:rsidRPr="00872B6F" w:rsidRDefault="00001F32" w:rsidP="00001F32">
      <w:pPr>
        <w:widowControl w:val="0"/>
        <w:jc w:val="both"/>
        <w:rPr>
          <w:rFonts w:asciiTheme="minorHAnsi" w:hAnsiTheme="minorHAnsi" w:cstheme="minorHAnsi"/>
          <w:snapToGrid w:val="0"/>
          <w:sz w:val="22"/>
          <w:szCs w:val="22"/>
          <w:u w:val="single"/>
        </w:rPr>
      </w:pPr>
    </w:p>
    <w:p w14:paraId="65F24E05" w14:textId="77777777" w:rsidR="00001F32" w:rsidRPr="00872B6F" w:rsidRDefault="00001F32" w:rsidP="00001F32">
      <w:pPr>
        <w:widowControl w:val="0"/>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Information regarding the following items shall be furnished in sufficient detail to allow a full and complete business evaluation. If a question is not applicable or the answer is none, it should be annotated as such.</w:t>
      </w:r>
    </w:p>
    <w:p w14:paraId="1BA7F919" w14:textId="77777777" w:rsidR="00001F32" w:rsidRPr="00872B6F" w:rsidRDefault="00001F32" w:rsidP="00001F32">
      <w:pPr>
        <w:widowControl w:val="0"/>
        <w:jc w:val="both"/>
        <w:rPr>
          <w:rFonts w:asciiTheme="minorHAnsi" w:hAnsiTheme="minorHAnsi" w:cstheme="minorHAnsi"/>
          <w:snapToGrid w:val="0"/>
          <w:sz w:val="22"/>
          <w:szCs w:val="22"/>
        </w:rPr>
      </w:pPr>
    </w:p>
    <w:p w14:paraId="160C0169" w14:textId="77777777" w:rsidR="00001F32" w:rsidRPr="00872B6F" w:rsidRDefault="00001F32" w:rsidP="00001F32">
      <w:pPr>
        <w:widowControl w:val="0"/>
        <w:tabs>
          <w:tab w:val="left" w:pos="-1440"/>
          <w:tab w:val="left" w:pos="360"/>
        </w:tabs>
        <w:ind w:left="360" w:hanging="360"/>
        <w:jc w:val="both"/>
        <w:rPr>
          <w:rFonts w:asciiTheme="minorHAnsi" w:hAnsiTheme="minorHAnsi" w:cstheme="minorHAnsi"/>
          <w:snapToGrid w:val="0"/>
          <w:sz w:val="22"/>
          <w:szCs w:val="22"/>
        </w:rPr>
      </w:pPr>
      <w:r w:rsidRPr="00872B6F">
        <w:rPr>
          <w:rFonts w:asciiTheme="minorHAnsi" w:hAnsiTheme="minorHAnsi" w:cstheme="minorHAnsi"/>
          <w:b/>
          <w:snapToGrid w:val="0"/>
          <w:sz w:val="22"/>
          <w:szCs w:val="22"/>
        </w:rPr>
        <w:t>A.</w:t>
      </w:r>
      <w:r w:rsidRPr="00872B6F">
        <w:rPr>
          <w:rFonts w:asciiTheme="minorHAnsi" w:hAnsiTheme="minorHAnsi" w:cstheme="minorHAnsi"/>
          <w:snapToGrid w:val="0"/>
          <w:sz w:val="22"/>
          <w:szCs w:val="22"/>
        </w:rPr>
        <w:tab/>
      </w:r>
      <w:r w:rsidRPr="00872B6F">
        <w:rPr>
          <w:rFonts w:asciiTheme="minorHAnsi" w:hAnsiTheme="minorHAnsi" w:cstheme="minorHAnsi"/>
          <w:b/>
          <w:snapToGrid w:val="0"/>
          <w:sz w:val="22"/>
          <w:szCs w:val="22"/>
        </w:rPr>
        <w:t>Name of Agency</w:t>
      </w:r>
      <w:r w:rsidRPr="00872B6F">
        <w:rPr>
          <w:rFonts w:asciiTheme="minorHAnsi" w:hAnsiTheme="minorHAnsi" w:cstheme="minorHAnsi"/>
          <w:snapToGrid w:val="0"/>
          <w:sz w:val="22"/>
          <w:szCs w:val="22"/>
        </w:rPr>
        <w:t xml:space="preserve"> or organization, </w:t>
      </w:r>
      <w:r w:rsidR="000C332C">
        <w:rPr>
          <w:rFonts w:asciiTheme="minorHAnsi" w:hAnsiTheme="minorHAnsi" w:cstheme="minorHAnsi"/>
          <w:snapToGrid w:val="0"/>
          <w:sz w:val="22"/>
          <w:szCs w:val="22"/>
        </w:rPr>
        <w:t>contact email address,</w:t>
      </w:r>
      <w:r w:rsidRPr="00872B6F">
        <w:rPr>
          <w:rFonts w:asciiTheme="minorHAnsi" w:hAnsiTheme="minorHAnsi" w:cstheme="minorHAnsi"/>
          <w:snapToGrid w:val="0"/>
          <w:sz w:val="22"/>
          <w:szCs w:val="22"/>
        </w:rPr>
        <w:t xml:space="preserve"> and </w:t>
      </w:r>
      <w:r w:rsidR="000C332C">
        <w:rPr>
          <w:rFonts w:asciiTheme="minorHAnsi" w:hAnsiTheme="minorHAnsi" w:cstheme="minorHAnsi"/>
          <w:snapToGrid w:val="0"/>
          <w:sz w:val="22"/>
          <w:szCs w:val="22"/>
        </w:rPr>
        <w:t>website</w:t>
      </w:r>
      <w:r w:rsidRPr="00872B6F">
        <w:rPr>
          <w:rFonts w:asciiTheme="minorHAnsi" w:hAnsiTheme="minorHAnsi" w:cstheme="minorHAnsi"/>
          <w:snapToGrid w:val="0"/>
          <w:sz w:val="22"/>
          <w:szCs w:val="22"/>
        </w:rPr>
        <w:t>.  If a non-governmental agency, provide the name under which you are incorporated.</w:t>
      </w:r>
    </w:p>
    <w:p w14:paraId="659EDE00" w14:textId="77777777" w:rsidR="00001F32" w:rsidRPr="00872B6F" w:rsidRDefault="00001F32" w:rsidP="00001F32">
      <w:pPr>
        <w:widowControl w:val="0"/>
        <w:rPr>
          <w:rFonts w:asciiTheme="minorHAnsi" w:hAnsiTheme="minorHAnsi" w:cstheme="minorHAnsi"/>
          <w:snapToGrid w:val="0"/>
          <w:sz w:val="22"/>
          <w:szCs w:val="22"/>
        </w:rPr>
      </w:pPr>
    </w:p>
    <w:p w14:paraId="1AB7A36F" w14:textId="77777777" w:rsidR="00001F32" w:rsidRPr="00872B6F" w:rsidRDefault="00001F32" w:rsidP="00001F32">
      <w:pPr>
        <w:widowControl w:val="0"/>
        <w:ind w:left="36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u w:val="single"/>
        </w:rPr>
        <w:t xml:space="preserve"> </w:t>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p>
    <w:p w14:paraId="12058F5A" w14:textId="77777777" w:rsidR="00001F32" w:rsidRPr="00872B6F" w:rsidRDefault="00001F32" w:rsidP="00001F32">
      <w:pPr>
        <w:widowControl w:val="0"/>
        <w:ind w:left="36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rPr>
        <w:t>Name</w:t>
      </w:r>
    </w:p>
    <w:p w14:paraId="7A5921BF" w14:textId="77777777" w:rsidR="00001F32" w:rsidRPr="00872B6F" w:rsidRDefault="00001F32" w:rsidP="00001F32">
      <w:pPr>
        <w:widowControl w:val="0"/>
        <w:ind w:left="360"/>
        <w:rPr>
          <w:rFonts w:asciiTheme="minorHAnsi" w:hAnsiTheme="minorHAnsi" w:cstheme="minorHAnsi"/>
          <w:snapToGrid w:val="0"/>
          <w:sz w:val="22"/>
          <w:szCs w:val="22"/>
          <w:u w:val="single"/>
        </w:rPr>
      </w:pPr>
    </w:p>
    <w:p w14:paraId="4870831D" w14:textId="77777777" w:rsidR="00001F32" w:rsidRPr="00872B6F" w:rsidRDefault="00001F32" w:rsidP="00001F32">
      <w:pPr>
        <w:widowControl w:val="0"/>
        <w:ind w:left="36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u w:val="single"/>
        </w:rPr>
        <w:t xml:space="preserve"> </w:t>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p>
    <w:p w14:paraId="1F62CA93" w14:textId="77777777" w:rsidR="00001F32" w:rsidRPr="00872B6F" w:rsidRDefault="000C332C" w:rsidP="00001F32">
      <w:pPr>
        <w:widowControl w:val="0"/>
        <w:ind w:left="360"/>
        <w:rPr>
          <w:rFonts w:asciiTheme="minorHAnsi" w:hAnsiTheme="minorHAnsi" w:cstheme="minorHAnsi"/>
          <w:snapToGrid w:val="0"/>
          <w:sz w:val="22"/>
          <w:szCs w:val="22"/>
        </w:rPr>
      </w:pPr>
      <w:r>
        <w:rPr>
          <w:rFonts w:asciiTheme="minorHAnsi" w:hAnsiTheme="minorHAnsi" w:cstheme="minorHAnsi"/>
          <w:snapToGrid w:val="0"/>
          <w:sz w:val="22"/>
          <w:szCs w:val="22"/>
        </w:rPr>
        <w:t>email</w:t>
      </w:r>
    </w:p>
    <w:p w14:paraId="2C02377B" w14:textId="77777777" w:rsidR="00001F32" w:rsidRPr="00872B6F" w:rsidRDefault="00001F32" w:rsidP="00001F32">
      <w:pPr>
        <w:widowControl w:val="0"/>
        <w:ind w:left="360"/>
        <w:rPr>
          <w:rFonts w:asciiTheme="minorHAnsi" w:hAnsiTheme="minorHAnsi" w:cstheme="minorHAnsi"/>
          <w:snapToGrid w:val="0"/>
          <w:sz w:val="22"/>
          <w:szCs w:val="22"/>
        </w:rPr>
      </w:pPr>
    </w:p>
    <w:p w14:paraId="6C17277F" w14:textId="77777777" w:rsidR="00001F32" w:rsidRPr="00872B6F" w:rsidRDefault="00001F32" w:rsidP="00001F32">
      <w:pPr>
        <w:widowControl w:val="0"/>
        <w:ind w:left="36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u w:val="single"/>
        </w:rPr>
        <w:t xml:space="preserve"> </w:t>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p>
    <w:p w14:paraId="4F532DB8" w14:textId="77777777" w:rsidR="00001F32" w:rsidRPr="00872B6F" w:rsidRDefault="000C332C" w:rsidP="00001F32">
      <w:pPr>
        <w:widowControl w:val="0"/>
        <w:ind w:left="360"/>
        <w:rPr>
          <w:rFonts w:asciiTheme="minorHAnsi" w:hAnsiTheme="minorHAnsi" w:cstheme="minorHAnsi"/>
          <w:snapToGrid w:val="0"/>
          <w:sz w:val="22"/>
          <w:szCs w:val="22"/>
          <w:u w:val="single"/>
        </w:rPr>
      </w:pPr>
      <w:r>
        <w:rPr>
          <w:rFonts w:asciiTheme="minorHAnsi" w:hAnsiTheme="minorHAnsi" w:cstheme="minorHAnsi"/>
          <w:snapToGrid w:val="0"/>
          <w:sz w:val="22"/>
          <w:szCs w:val="22"/>
        </w:rPr>
        <w:t>website</w:t>
      </w:r>
    </w:p>
    <w:p w14:paraId="450DCBFA" w14:textId="77777777" w:rsidR="00001F32" w:rsidRPr="00872B6F" w:rsidRDefault="00001F32" w:rsidP="00001F32">
      <w:pPr>
        <w:widowControl w:val="0"/>
        <w:rPr>
          <w:rFonts w:asciiTheme="minorHAnsi" w:hAnsiTheme="minorHAnsi" w:cstheme="minorHAnsi"/>
          <w:snapToGrid w:val="0"/>
          <w:sz w:val="22"/>
          <w:szCs w:val="22"/>
          <w:u w:val="single"/>
        </w:rPr>
      </w:pPr>
    </w:p>
    <w:p w14:paraId="3D571162" w14:textId="77777777" w:rsidR="00001F32" w:rsidRPr="00872B6F" w:rsidRDefault="00001F32" w:rsidP="00001F32">
      <w:pPr>
        <w:widowControl w:val="0"/>
        <w:rPr>
          <w:rFonts w:asciiTheme="minorHAnsi" w:hAnsiTheme="minorHAnsi" w:cstheme="minorHAnsi"/>
          <w:b/>
          <w:snapToGrid w:val="0"/>
          <w:sz w:val="22"/>
          <w:szCs w:val="22"/>
        </w:rPr>
      </w:pPr>
    </w:p>
    <w:p w14:paraId="5042B517" w14:textId="77777777" w:rsidR="00001F32" w:rsidRPr="00872B6F" w:rsidRDefault="00001F32" w:rsidP="00001F32">
      <w:pPr>
        <w:widowControl w:val="0"/>
        <w:tabs>
          <w:tab w:val="left" w:pos="-1440"/>
          <w:tab w:val="left" w:pos="360"/>
        </w:tabs>
        <w:ind w:left="360" w:hanging="360"/>
        <w:jc w:val="both"/>
        <w:rPr>
          <w:rFonts w:asciiTheme="minorHAnsi" w:hAnsiTheme="minorHAnsi" w:cstheme="minorHAnsi"/>
          <w:b/>
          <w:snapToGrid w:val="0"/>
          <w:sz w:val="22"/>
          <w:szCs w:val="22"/>
          <w:u w:val="single"/>
        </w:rPr>
      </w:pPr>
      <w:r w:rsidRPr="00872B6F">
        <w:rPr>
          <w:rFonts w:asciiTheme="minorHAnsi" w:hAnsiTheme="minorHAnsi" w:cstheme="minorHAnsi"/>
          <w:b/>
          <w:snapToGrid w:val="0"/>
          <w:sz w:val="22"/>
          <w:szCs w:val="22"/>
        </w:rPr>
        <w:t>B.</w:t>
      </w:r>
      <w:r w:rsidRPr="00872B6F">
        <w:rPr>
          <w:rFonts w:asciiTheme="minorHAnsi" w:hAnsiTheme="minorHAnsi" w:cstheme="minorHAnsi"/>
          <w:snapToGrid w:val="0"/>
          <w:sz w:val="22"/>
          <w:szCs w:val="22"/>
        </w:rPr>
        <w:tab/>
      </w:r>
      <w:r w:rsidRPr="00872B6F">
        <w:rPr>
          <w:rFonts w:asciiTheme="minorHAnsi" w:hAnsiTheme="minorHAnsi" w:cstheme="minorHAnsi"/>
          <w:b/>
          <w:snapToGrid w:val="0"/>
          <w:sz w:val="22"/>
          <w:szCs w:val="22"/>
        </w:rPr>
        <w:t>Description of Method and System of Accumulating Costs</w:t>
      </w:r>
      <w:r w:rsidRPr="00872B6F">
        <w:rPr>
          <w:rFonts w:asciiTheme="minorHAnsi" w:hAnsiTheme="minorHAnsi" w:cstheme="minorHAnsi"/>
          <w:snapToGrid w:val="0"/>
          <w:sz w:val="22"/>
          <w:szCs w:val="22"/>
        </w:rPr>
        <w:t xml:space="preserve"> under Government Contract subject to Audit.</w:t>
      </w:r>
    </w:p>
    <w:p w14:paraId="2A2A210D" w14:textId="77777777" w:rsidR="00001F32" w:rsidRPr="00872B6F" w:rsidRDefault="00001F32" w:rsidP="00001F32">
      <w:pPr>
        <w:widowControl w:val="0"/>
        <w:jc w:val="both"/>
        <w:rPr>
          <w:rFonts w:asciiTheme="minorHAnsi" w:hAnsiTheme="minorHAnsi" w:cstheme="minorHAnsi"/>
          <w:b/>
          <w:snapToGrid w:val="0"/>
          <w:sz w:val="22"/>
          <w:szCs w:val="22"/>
          <w:u w:val="single"/>
        </w:rPr>
      </w:pPr>
    </w:p>
    <w:p w14:paraId="2D42C691" w14:textId="77777777" w:rsidR="00001F32" w:rsidRPr="00872B6F" w:rsidRDefault="00001F32" w:rsidP="00001F32">
      <w:pPr>
        <w:widowControl w:val="0"/>
        <w:tabs>
          <w:tab w:val="left" w:pos="-1440"/>
          <w:tab w:val="left" w:pos="630"/>
        </w:tabs>
        <w:ind w:left="630" w:hanging="360"/>
        <w:jc w:val="both"/>
        <w:rPr>
          <w:rFonts w:asciiTheme="minorHAnsi" w:hAnsiTheme="minorHAnsi" w:cstheme="minorHAnsi"/>
          <w:b/>
          <w:snapToGrid w:val="0"/>
          <w:sz w:val="22"/>
          <w:szCs w:val="22"/>
          <w:u w:val="single"/>
        </w:rPr>
      </w:pPr>
      <w:r w:rsidRPr="00872B6F">
        <w:rPr>
          <w:rFonts w:asciiTheme="minorHAnsi" w:hAnsiTheme="minorHAnsi" w:cstheme="minorHAnsi"/>
          <w:snapToGrid w:val="0"/>
          <w:sz w:val="22"/>
          <w:szCs w:val="22"/>
        </w:rPr>
        <w:t>1.</w:t>
      </w:r>
      <w:r w:rsidRPr="00872B6F">
        <w:rPr>
          <w:rFonts w:asciiTheme="minorHAnsi" w:hAnsiTheme="minorHAnsi" w:cstheme="minorHAnsi"/>
          <w:snapToGrid w:val="0"/>
          <w:sz w:val="22"/>
          <w:szCs w:val="22"/>
        </w:rPr>
        <w:tab/>
      </w:r>
      <w:r w:rsidRPr="00872B6F">
        <w:rPr>
          <w:rFonts w:asciiTheme="minorHAnsi" w:hAnsiTheme="minorHAnsi" w:cstheme="minorHAnsi"/>
          <w:b/>
          <w:snapToGrid w:val="0"/>
          <w:sz w:val="22"/>
          <w:szCs w:val="22"/>
          <w:u w:val="single"/>
        </w:rPr>
        <w:t>Has your Accounting System been approved by any Government Agency?</w:t>
      </w:r>
    </w:p>
    <w:p w14:paraId="75C87028" w14:textId="77777777" w:rsidR="00001F32" w:rsidRPr="00872B6F" w:rsidRDefault="00001F32" w:rsidP="00001F32">
      <w:pPr>
        <w:widowControl w:val="0"/>
        <w:jc w:val="both"/>
        <w:rPr>
          <w:rFonts w:asciiTheme="minorHAnsi" w:hAnsiTheme="minorHAnsi" w:cstheme="minorHAnsi"/>
          <w:b/>
          <w:snapToGrid w:val="0"/>
          <w:sz w:val="22"/>
          <w:szCs w:val="22"/>
          <w:u w:val="single"/>
        </w:rPr>
      </w:pPr>
    </w:p>
    <w:p w14:paraId="25839350" w14:textId="77777777" w:rsidR="00001F32" w:rsidRPr="00872B6F" w:rsidRDefault="00001F32" w:rsidP="00001F32">
      <w:pPr>
        <w:widowControl w:val="0"/>
        <w:tabs>
          <w:tab w:val="left" w:pos="-1440"/>
        </w:tabs>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ab/>
        <w:t xml:space="preserve">Yes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00725CC7">
        <w:rPr>
          <w:rFonts w:asciiTheme="minorHAnsi" w:hAnsiTheme="minorHAnsi" w:cstheme="minorHAnsi"/>
        </w:rPr>
        <w:tab/>
      </w:r>
      <w:r w:rsidRPr="00872B6F">
        <w:rPr>
          <w:rFonts w:asciiTheme="minorHAnsi" w:hAnsiTheme="minorHAnsi" w:cstheme="minorHAnsi"/>
          <w:snapToGrid w:val="0"/>
          <w:sz w:val="22"/>
          <w:szCs w:val="22"/>
        </w:rPr>
        <w:tab/>
        <w:t xml:space="preserve">No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snapToGrid w:val="0"/>
          <w:sz w:val="22"/>
          <w:szCs w:val="22"/>
        </w:rPr>
        <w:tab/>
        <w:t>If yes, name and location of Government Agency:</w:t>
      </w:r>
    </w:p>
    <w:p w14:paraId="43B72361" w14:textId="77777777" w:rsidR="00001F32" w:rsidRPr="00872B6F" w:rsidRDefault="00001F32" w:rsidP="00001F32">
      <w:pPr>
        <w:widowControl w:val="0"/>
        <w:tabs>
          <w:tab w:val="left" w:pos="-1440"/>
        </w:tabs>
        <w:ind w:left="5040" w:hanging="3600"/>
        <w:jc w:val="both"/>
        <w:rPr>
          <w:rFonts w:asciiTheme="minorHAnsi" w:hAnsiTheme="minorHAnsi" w:cstheme="minorHAnsi"/>
          <w:snapToGrid w:val="0"/>
          <w:sz w:val="22"/>
          <w:szCs w:val="22"/>
        </w:rPr>
      </w:pPr>
    </w:p>
    <w:p w14:paraId="63D5065F" w14:textId="77777777" w:rsidR="00001F32" w:rsidRPr="00872B6F" w:rsidRDefault="00001F32" w:rsidP="00B95E7C">
      <w:pPr>
        <w:widowControl w:val="0"/>
        <w:numPr>
          <w:ilvl w:val="0"/>
          <w:numId w:val="13"/>
        </w:numPr>
        <w:tabs>
          <w:tab w:val="left" w:pos="-1440"/>
          <w:tab w:val="num" w:pos="630"/>
        </w:tabs>
        <w:ind w:left="630"/>
        <w:rPr>
          <w:rFonts w:asciiTheme="minorHAnsi" w:hAnsiTheme="minorHAnsi" w:cstheme="minorHAnsi"/>
          <w:snapToGrid w:val="0"/>
          <w:sz w:val="22"/>
          <w:szCs w:val="22"/>
          <w:u w:val="single"/>
        </w:rPr>
      </w:pPr>
      <w:r w:rsidRPr="00872B6F">
        <w:rPr>
          <w:rFonts w:asciiTheme="minorHAnsi" w:hAnsiTheme="minorHAnsi" w:cstheme="minorHAnsi"/>
          <w:b/>
          <w:snapToGrid w:val="0"/>
          <w:sz w:val="22"/>
          <w:szCs w:val="22"/>
          <w:u w:val="single"/>
        </w:rPr>
        <w:t>Cost Accounting System</w:t>
      </w:r>
      <w:r w:rsidRPr="00872B6F">
        <w:rPr>
          <w:rFonts w:asciiTheme="minorHAnsi" w:hAnsiTheme="minorHAnsi" w:cstheme="minorHAnsi"/>
          <w:snapToGrid w:val="0"/>
          <w:sz w:val="22"/>
          <w:szCs w:val="22"/>
        </w:rPr>
        <w:t xml:space="preserve"> (General Description):</w:t>
      </w:r>
    </w:p>
    <w:p w14:paraId="7E6244F2" w14:textId="77777777" w:rsidR="00001F32" w:rsidRPr="00872B6F" w:rsidRDefault="00001F32" w:rsidP="00001F32">
      <w:pPr>
        <w:widowControl w:val="0"/>
        <w:tabs>
          <w:tab w:val="left" w:pos="-1440"/>
          <w:tab w:val="num" w:pos="900"/>
        </w:tabs>
        <w:ind w:left="45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rPr>
        <w:t xml:space="preserve"> </w:t>
      </w:r>
      <w:r w:rsidRPr="00872B6F">
        <w:rPr>
          <w:rFonts w:asciiTheme="minorHAnsi" w:hAnsiTheme="minorHAnsi" w:cstheme="minorHAnsi"/>
          <w:snapToGrid w:val="0"/>
          <w:sz w:val="22"/>
          <w:szCs w:val="22"/>
          <w:u w:val="single"/>
        </w:rPr>
        <w:t xml:space="preserve">                                                                                                                                   </w:t>
      </w:r>
    </w:p>
    <w:p w14:paraId="1AFC0156" w14:textId="77777777" w:rsidR="00001F32" w:rsidRPr="00872B6F" w:rsidRDefault="00001F32" w:rsidP="00001F32">
      <w:pPr>
        <w:widowControl w:val="0"/>
        <w:tabs>
          <w:tab w:val="left" w:pos="-1440"/>
          <w:tab w:val="num" w:pos="900"/>
        </w:tabs>
        <w:rPr>
          <w:rFonts w:asciiTheme="minorHAnsi" w:hAnsiTheme="minorHAnsi" w:cstheme="minorHAnsi"/>
          <w:snapToGrid w:val="0"/>
          <w:sz w:val="22"/>
          <w:szCs w:val="22"/>
          <w:u w:val="single"/>
        </w:rPr>
      </w:pPr>
    </w:p>
    <w:p w14:paraId="50CBF8D0" w14:textId="77777777" w:rsidR="00001F32" w:rsidRPr="00872B6F" w:rsidRDefault="00001F32" w:rsidP="00B95E7C">
      <w:pPr>
        <w:widowControl w:val="0"/>
        <w:numPr>
          <w:ilvl w:val="0"/>
          <w:numId w:val="13"/>
        </w:numPr>
        <w:tabs>
          <w:tab w:val="left" w:pos="-1440"/>
          <w:tab w:val="num" w:pos="630"/>
        </w:tabs>
        <w:ind w:left="63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rPr>
        <w:t xml:space="preserve">What was your overhead rate for your last completed fiscal year?  </w:t>
      </w:r>
      <w:r w:rsidRPr="00872B6F">
        <w:rPr>
          <w:rFonts w:asciiTheme="minorHAnsi" w:hAnsiTheme="minorHAnsi" w:cstheme="minorHAnsi"/>
          <w:snapToGrid w:val="0"/>
          <w:sz w:val="22"/>
          <w:szCs w:val="22"/>
          <w:u w:val="single"/>
        </w:rPr>
        <w:t xml:space="preserve">                                     </w:t>
      </w:r>
    </w:p>
    <w:p w14:paraId="3C1522B9" w14:textId="77777777" w:rsidR="00001F32" w:rsidRPr="00872B6F" w:rsidRDefault="00001F32" w:rsidP="00001F32">
      <w:pPr>
        <w:widowControl w:val="0"/>
        <w:tabs>
          <w:tab w:val="left" w:pos="-1440"/>
        </w:tabs>
        <w:ind w:left="720"/>
        <w:rPr>
          <w:rFonts w:asciiTheme="minorHAnsi" w:hAnsiTheme="minorHAnsi" w:cstheme="minorHAnsi"/>
          <w:b/>
          <w:snapToGrid w:val="0"/>
          <w:sz w:val="22"/>
          <w:szCs w:val="22"/>
          <w:u w:val="single"/>
        </w:rPr>
      </w:pPr>
    </w:p>
    <w:p w14:paraId="11E1E0E9" w14:textId="77777777" w:rsidR="00001F32" w:rsidRPr="00872B6F" w:rsidRDefault="00001F32" w:rsidP="00B95E7C">
      <w:pPr>
        <w:widowControl w:val="0"/>
        <w:numPr>
          <w:ilvl w:val="0"/>
          <w:numId w:val="13"/>
        </w:numPr>
        <w:tabs>
          <w:tab w:val="left" w:pos="-1440"/>
          <w:tab w:val="num" w:pos="630"/>
        </w:tabs>
        <w:ind w:left="630"/>
        <w:rPr>
          <w:rFonts w:asciiTheme="minorHAnsi" w:hAnsiTheme="minorHAnsi" w:cstheme="minorHAnsi"/>
          <w:b/>
          <w:snapToGrid w:val="0"/>
          <w:sz w:val="22"/>
          <w:szCs w:val="22"/>
          <w:u w:val="single"/>
        </w:rPr>
      </w:pPr>
      <w:r w:rsidRPr="00872B6F">
        <w:rPr>
          <w:rFonts w:asciiTheme="minorHAnsi" w:hAnsiTheme="minorHAnsi" w:cstheme="minorHAnsi"/>
          <w:snapToGrid w:val="0"/>
          <w:sz w:val="22"/>
          <w:szCs w:val="22"/>
        </w:rPr>
        <w:t xml:space="preserve">Has your indirect cost rate(s) been evaluated and accepted as current bidding rates by any Government Agency?    Yes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snapToGrid w:val="0"/>
          <w:sz w:val="22"/>
          <w:szCs w:val="22"/>
        </w:rPr>
        <w:tab/>
      </w:r>
      <w:r w:rsidR="00725CC7">
        <w:rPr>
          <w:rFonts w:asciiTheme="minorHAnsi" w:hAnsiTheme="minorHAnsi" w:cstheme="minorHAnsi"/>
          <w:snapToGrid w:val="0"/>
          <w:sz w:val="22"/>
          <w:szCs w:val="22"/>
        </w:rPr>
        <w:tab/>
      </w:r>
      <w:r w:rsidRPr="00872B6F">
        <w:rPr>
          <w:rFonts w:asciiTheme="minorHAnsi" w:hAnsiTheme="minorHAnsi" w:cstheme="minorHAnsi"/>
          <w:snapToGrid w:val="0"/>
          <w:sz w:val="22"/>
          <w:szCs w:val="22"/>
        </w:rPr>
        <w:t xml:space="preserve">No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725CC7">
        <w:rPr>
          <w:rFonts w:asciiTheme="minorHAnsi" w:hAnsiTheme="minorHAnsi" w:cstheme="minorHAnsi"/>
        </w:rPr>
      </w:r>
      <w:r w:rsidR="00725CC7">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snapToGrid w:val="0"/>
          <w:sz w:val="22"/>
          <w:szCs w:val="22"/>
          <w:u w:val="single"/>
        </w:rPr>
        <w:t xml:space="preserve">           </w:t>
      </w:r>
    </w:p>
    <w:p w14:paraId="217E0BFC" w14:textId="77777777" w:rsidR="00001F32" w:rsidRPr="00872B6F" w:rsidRDefault="00001F32" w:rsidP="00001F32">
      <w:pPr>
        <w:widowControl w:val="0"/>
        <w:jc w:val="both"/>
        <w:rPr>
          <w:rFonts w:asciiTheme="minorHAnsi" w:hAnsiTheme="minorHAnsi" w:cstheme="minorHAnsi"/>
          <w:snapToGrid w:val="0"/>
          <w:sz w:val="22"/>
          <w:szCs w:val="22"/>
          <w:u w:val="single"/>
        </w:rPr>
      </w:pPr>
    </w:p>
    <w:p w14:paraId="7B9E8501" w14:textId="77777777" w:rsidR="00001F32" w:rsidRPr="00872B6F" w:rsidRDefault="00001F32" w:rsidP="00001F32">
      <w:pPr>
        <w:widowControl w:val="0"/>
        <w:tabs>
          <w:tab w:val="left" w:pos="-1440"/>
          <w:tab w:val="left" w:pos="630"/>
        </w:tabs>
        <w:ind w:left="630" w:hanging="360"/>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5.</w:t>
      </w:r>
      <w:r w:rsidRPr="00872B6F">
        <w:rPr>
          <w:rFonts w:asciiTheme="minorHAnsi" w:hAnsiTheme="minorHAnsi" w:cstheme="minorHAnsi"/>
          <w:snapToGrid w:val="0"/>
          <w:sz w:val="22"/>
          <w:szCs w:val="22"/>
        </w:rPr>
        <w:tab/>
        <w:t>Provide a general description of purchasing procedures used, including comments on selection of sources, treatment of purchase discounts, and make or buy policy should be provided.</w:t>
      </w:r>
    </w:p>
    <w:p w14:paraId="0B617BFD" w14:textId="77777777" w:rsidR="00001F32" w:rsidRPr="00872B6F" w:rsidRDefault="00001F32" w:rsidP="00001F32">
      <w:pPr>
        <w:widowControl w:val="0"/>
        <w:jc w:val="both"/>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ab/>
      </w:r>
    </w:p>
    <w:p w14:paraId="35DE5FDE" w14:textId="77777777" w:rsidR="00001F32" w:rsidRPr="00872B6F" w:rsidRDefault="00001F32" w:rsidP="00001F32">
      <w:pPr>
        <w:widowControl w:val="0"/>
        <w:tabs>
          <w:tab w:val="left" w:pos="-1440"/>
          <w:tab w:val="left" w:pos="360"/>
        </w:tabs>
        <w:ind w:left="360" w:hanging="360"/>
        <w:jc w:val="both"/>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C.</w:t>
      </w:r>
      <w:r w:rsidRPr="00872B6F">
        <w:rPr>
          <w:rFonts w:asciiTheme="minorHAnsi" w:hAnsiTheme="minorHAnsi" w:cstheme="minorHAnsi"/>
          <w:b/>
          <w:snapToGrid w:val="0"/>
          <w:sz w:val="22"/>
          <w:szCs w:val="22"/>
        </w:rPr>
        <w:tab/>
      </w:r>
      <w:r w:rsidRPr="00872B6F">
        <w:rPr>
          <w:rFonts w:asciiTheme="minorHAnsi" w:hAnsiTheme="minorHAnsi" w:cstheme="minorHAnsi"/>
          <w:snapToGrid w:val="0"/>
          <w:sz w:val="22"/>
          <w:szCs w:val="22"/>
        </w:rPr>
        <w:t xml:space="preserve">Does your company have all the necessary personnel, experience, and equipment to perform the work required or the resources to obtain such work and is your agency prepared to perform and complete the contract within the prescribed time frame?  </w:t>
      </w:r>
      <w:r w:rsidRPr="00872B6F">
        <w:rPr>
          <w:rFonts w:asciiTheme="minorHAnsi" w:hAnsiTheme="minorHAnsi" w:cstheme="minorHAnsi"/>
          <w:b/>
          <w:snapToGrid w:val="0"/>
          <w:sz w:val="22"/>
          <w:szCs w:val="22"/>
        </w:rPr>
        <w:t>Make a definite statement:</w:t>
      </w:r>
    </w:p>
    <w:p w14:paraId="2F10A203" w14:textId="77777777" w:rsidR="00001F32" w:rsidRPr="00872B6F" w:rsidRDefault="00001F32" w:rsidP="00001F32">
      <w:pPr>
        <w:widowControl w:val="0"/>
        <w:ind w:left="720"/>
        <w:rPr>
          <w:rFonts w:asciiTheme="minorHAnsi" w:hAnsiTheme="minorHAnsi" w:cstheme="minorHAnsi"/>
          <w:b/>
          <w:snapToGrid w:val="0"/>
          <w:sz w:val="22"/>
          <w:szCs w:val="22"/>
          <w:u w:val="single"/>
        </w:rPr>
      </w:pPr>
      <w:r w:rsidRPr="00872B6F">
        <w:rPr>
          <w:rFonts w:asciiTheme="minorHAnsi" w:hAnsiTheme="minorHAnsi" w:cstheme="minorHAnsi"/>
          <w:b/>
          <w:snapToGrid w:val="0"/>
          <w:sz w:val="22"/>
          <w:szCs w:val="22"/>
          <w:u w:val="single"/>
        </w:rPr>
        <w:t xml:space="preserve">                                                                                                                                 </w:t>
      </w:r>
    </w:p>
    <w:p w14:paraId="2C24292E" w14:textId="77777777" w:rsidR="00001F32" w:rsidRPr="00872B6F" w:rsidRDefault="00001F32" w:rsidP="00001F32">
      <w:pPr>
        <w:widowControl w:val="0"/>
        <w:tabs>
          <w:tab w:val="left" w:pos="-1440"/>
          <w:tab w:val="left" w:pos="360"/>
        </w:tabs>
        <w:ind w:left="360" w:hanging="360"/>
        <w:jc w:val="both"/>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D.</w:t>
      </w:r>
      <w:r w:rsidRPr="00872B6F">
        <w:rPr>
          <w:rFonts w:asciiTheme="minorHAnsi" w:hAnsiTheme="minorHAnsi" w:cstheme="minorHAnsi"/>
          <w:b/>
          <w:snapToGrid w:val="0"/>
          <w:sz w:val="22"/>
          <w:szCs w:val="22"/>
        </w:rPr>
        <w:tab/>
        <w:t>Organization’s Structure and Experience</w:t>
      </w:r>
    </w:p>
    <w:p w14:paraId="024C8642" w14:textId="77777777" w:rsidR="00001F32" w:rsidRPr="00872B6F" w:rsidRDefault="00001F32" w:rsidP="00001F32">
      <w:pPr>
        <w:widowControl w:val="0"/>
        <w:jc w:val="both"/>
        <w:rPr>
          <w:rFonts w:asciiTheme="minorHAnsi" w:hAnsiTheme="minorHAnsi" w:cstheme="minorHAnsi"/>
          <w:b/>
          <w:snapToGrid w:val="0"/>
          <w:sz w:val="22"/>
          <w:szCs w:val="22"/>
          <w:u w:val="single"/>
        </w:rPr>
      </w:pPr>
    </w:p>
    <w:p w14:paraId="4CC73C76" w14:textId="77777777" w:rsidR="00001F32" w:rsidRPr="00872B6F" w:rsidRDefault="00001F32" w:rsidP="00001F32">
      <w:pPr>
        <w:widowControl w:val="0"/>
        <w:tabs>
          <w:tab w:val="left" w:pos="-1440"/>
          <w:tab w:val="left" w:pos="630"/>
        </w:tabs>
        <w:ind w:left="630" w:hanging="360"/>
        <w:jc w:val="both"/>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rPr>
        <w:t>1.</w:t>
      </w:r>
      <w:r w:rsidRPr="00872B6F">
        <w:rPr>
          <w:rFonts w:asciiTheme="minorHAnsi" w:hAnsiTheme="minorHAnsi" w:cstheme="minorHAnsi"/>
          <w:b/>
          <w:snapToGrid w:val="0"/>
          <w:sz w:val="22"/>
          <w:szCs w:val="22"/>
        </w:rPr>
        <w:tab/>
        <w:t>Organizational Chart</w:t>
      </w:r>
      <w:r w:rsidRPr="00872B6F">
        <w:rPr>
          <w:rFonts w:asciiTheme="minorHAnsi" w:hAnsiTheme="minorHAnsi" w:cstheme="minorHAnsi"/>
          <w:snapToGrid w:val="0"/>
          <w:sz w:val="22"/>
          <w:szCs w:val="22"/>
        </w:rPr>
        <w:t xml:space="preserve">.   </w:t>
      </w:r>
      <w:r w:rsidRPr="00872B6F">
        <w:rPr>
          <w:rFonts w:asciiTheme="minorHAnsi" w:hAnsiTheme="minorHAnsi" w:cstheme="minorHAnsi"/>
          <w:b/>
          <w:snapToGrid w:val="0"/>
          <w:sz w:val="22"/>
          <w:szCs w:val="22"/>
        </w:rPr>
        <w:t>ATTACH</w:t>
      </w:r>
      <w:r w:rsidRPr="00872B6F">
        <w:rPr>
          <w:rFonts w:asciiTheme="minorHAnsi" w:hAnsiTheme="minorHAnsi" w:cstheme="minorHAnsi"/>
          <w:snapToGrid w:val="0"/>
          <w:sz w:val="22"/>
          <w:szCs w:val="22"/>
        </w:rPr>
        <w:t xml:space="preserve"> a current organizational chart that outlines administration of proposed project.  Include lines of authority and supervision for program operation.</w:t>
      </w:r>
    </w:p>
    <w:p w14:paraId="12675456" w14:textId="77777777" w:rsidR="00001F32" w:rsidRPr="00872B6F" w:rsidRDefault="00001F32" w:rsidP="00001F32">
      <w:pPr>
        <w:widowControl w:val="0"/>
        <w:jc w:val="both"/>
        <w:rPr>
          <w:rFonts w:asciiTheme="minorHAnsi" w:hAnsiTheme="minorHAnsi" w:cstheme="minorHAnsi"/>
          <w:snapToGrid w:val="0"/>
          <w:sz w:val="22"/>
          <w:szCs w:val="22"/>
          <w:u w:val="single"/>
        </w:rPr>
      </w:pPr>
    </w:p>
    <w:p w14:paraId="211B2D14" w14:textId="77777777" w:rsidR="00001F32" w:rsidRPr="00CB139A" w:rsidRDefault="00001F32" w:rsidP="00CB139A">
      <w:pPr>
        <w:pStyle w:val="ListParagraph"/>
        <w:widowControl w:val="0"/>
        <w:numPr>
          <w:ilvl w:val="2"/>
          <w:numId w:val="4"/>
        </w:numPr>
        <w:tabs>
          <w:tab w:val="left" w:pos="-1440"/>
          <w:tab w:val="left" w:pos="900"/>
        </w:tabs>
        <w:jc w:val="both"/>
        <w:rPr>
          <w:rFonts w:asciiTheme="minorHAnsi" w:hAnsiTheme="minorHAnsi" w:cstheme="minorHAnsi"/>
          <w:snapToGrid w:val="0"/>
          <w:sz w:val="22"/>
          <w:szCs w:val="22"/>
        </w:rPr>
      </w:pPr>
      <w:r w:rsidRPr="00CB139A">
        <w:rPr>
          <w:rFonts w:asciiTheme="minorHAnsi" w:hAnsiTheme="minorHAnsi" w:cstheme="minorHAnsi"/>
          <w:snapToGrid w:val="0"/>
          <w:sz w:val="22"/>
          <w:szCs w:val="22"/>
        </w:rPr>
        <w:t>After the award of a contract, all suitable employment openings must be listed with the local office of the S.C. Department of Employment and Workforce.</w:t>
      </w:r>
    </w:p>
    <w:p w14:paraId="2A9D16D5" w14:textId="77777777" w:rsidR="00CB139A" w:rsidRPr="00CB139A" w:rsidRDefault="00CB139A" w:rsidP="00CB139A">
      <w:pPr>
        <w:pStyle w:val="ListParagraph"/>
        <w:widowControl w:val="0"/>
        <w:numPr>
          <w:ilvl w:val="2"/>
          <w:numId w:val="4"/>
        </w:numPr>
        <w:tabs>
          <w:tab w:val="left" w:pos="-1440"/>
          <w:tab w:val="left" w:pos="900"/>
        </w:tabs>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Changes in the approved listing of key staff represent a contract modification and should not be made without prior notification to the Midlands Administrative staff.  Notification must be submitted in writing to Midlands Administrative staff prior to any staffing changes.</w:t>
      </w:r>
    </w:p>
    <w:p w14:paraId="6781B68E" w14:textId="77777777" w:rsidR="00001F32" w:rsidRPr="00872B6F" w:rsidRDefault="00001F32" w:rsidP="00001F32">
      <w:pPr>
        <w:widowControl w:val="0"/>
        <w:tabs>
          <w:tab w:val="left" w:pos="-1440"/>
          <w:tab w:val="left" w:pos="900"/>
        </w:tabs>
        <w:ind w:left="900" w:hanging="360"/>
        <w:jc w:val="both"/>
        <w:rPr>
          <w:rFonts w:asciiTheme="minorHAnsi" w:hAnsiTheme="minorHAnsi" w:cstheme="minorHAnsi"/>
          <w:snapToGrid w:val="0"/>
          <w:sz w:val="22"/>
          <w:szCs w:val="22"/>
        </w:rPr>
      </w:pPr>
    </w:p>
    <w:p w14:paraId="764542DE" w14:textId="77777777" w:rsidR="00B96949" w:rsidRPr="00872B6F" w:rsidRDefault="00B96949">
      <w:pPr>
        <w:rPr>
          <w:rFonts w:asciiTheme="minorHAnsi" w:hAnsiTheme="minorHAnsi" w:cstheme="minorHAnsi"/>
          <w:b/>
          <w:sz w:val="20"/>
        </w:rPr>
      </w:pPr>
    </w:p>
    <w:p w14:paraId="5A234452" w14:textId="77777777" w:rsidR="00B96949" w:rsidRPr="00872B6F" w:rsidRDefault="00B96949">
      <w:pPr>
        <w:rPr>
          <w:rFonts w:asciiTheme="minorHAnsi" w:hAnsiTheme="minorHAnsi" w:cstheme="minorHAnsi"/>
          <w:sz w:val="20"/>
        </w:rPr>
      </w:pPr>
    </w:p>
    <w:p w14:paraId="1600D96E" w14:textId="77777777" w:rsidR="00B96949" w:rsidRPr="00872B6F" w:rsidRDefault="00B96949">
      <w:pPr>
        <w:pStyle w:val="Title"/>
        <w:rPr>
          <w:rFonts w:asciiTheme="minorHAnsi" w:hAnsiTheme="minorHAnsi" w:cstheme="minorHAnsi"/>
        </w:rPr>
      </w:pPr>
    </w:p>
    <w:p w14:paraId="39A20A0F" w14:textId="77777777" w:rsidR="00B96949" w:rsidRPr="00872B6F" w:rsidRDefault="00B96949">
      <w:pPr>
        <w:pStyle w:val="Title"/>
        <w:rPr>
          <w:rFonts w:asciiTheme="minorHAnsi" w:hAnsiTheme="minorHAnsi" w:cstheme="minorHAnsi"/>
        </w:rPr>
      </w:pPr>
    </w:p>
    <w:p w14:paraId="1868A4AA" w14:textId="77777777" w:rsidR="00B96949" w:rsidRPr="00872B6F" w:rsidRDefault="00B96949">
      <w:pPr>
        <w:pStyle w:val="Title"/>
        <w:rPr>
          <w:rFonts w:asciiTheme="minorHAnsi" w:hAnsiTheme="minorHAnsi" w:cstheme="minorHAnsi"/>
        </w:rPr>
      </w:pPr>
    </w:p>
    <w:p w14:paraId="0181BE9D" w14:textId="77777777" w:rsidR="00B96949" w:rsidRPr="00872B6F" w:rsidRDefault="00B96949">
      <w:pPr>
        <w:pStyle w:val="Title"/>
        <w:rPr>
          <w:rFonts w:asciiTheme="minorHAnsi" w:hAnsiTheme="minorHAnsi" w:cstheme="minorHAnsi"/>
        </w:rPr>
      </w:pPr>
    </w:p>
    <w:p w14:paraId="697A50FE" w14:textId="77777777" w:rsidR="00B96949" w:rsidRPr="00872B6F" w:rsidRDefault="00B96949">
      <w:pPr>
        <w:pStyle w:val="Title"/>
        <w:rPr>
          <w:rFonts w:asciiTheme="minorHAnsi" w:hAnsiTheme="minorHAnsi" w:cstheme="minorHAnsi"/>
        </w:rPr>
      </w:pPr>
    </w:p>
    <w:p w14:paraId="148216D0" w14:textId="77777777" w:rsidR="00B96949" w:rsidRPr="00872B6F" w:rsidRDefault="00B96949">
      <w:pPr>
        <w:pStyle w:val="Title"/>
        <w:rPr>
          <w:rFonts w:asciiTheme="minorHAnsi" w:hAnsiTheme="minorHAnsi" w:cstheme="minorHAnsi"/>
        </w:rPr>
      </w:pPr>
    </w:p>
    <w:p w14:paraId="5DB1F623" w14:textId="77777777" w:rsidR="00B96949" w:rsidRPr="00872B6F" w:rsidRDefault="00B96949">
      <w:pPr>
        <w:pStyle w:val="Title"/>
        <w:rPr>
          <w:rFonts w:asciiTheme="minorHAnsi" w:hAnsiTheme="minorHAnsi" w:cstheme="minorHAnsi"/>
          <w:sz w:val="52"/>
        </w:rPr>
      </w:pPr>
      <w:r w:rsidRPr="00872B6F">
        <w:rPr>
          <w:rFonts w:asciiTheme="minorHAnsi" w:hAnsiTheme="minorHAnsi" w:cstheme="minorHAnsi"/>
          <w:sz w:val="52"/>
        </w:rPr>
        <w:t xml:space="preserve">SECTION </w:t>
      </w:r>
      <w:r w:rsidR="00D8411F" w:rsidRPr="00872B6F">
        <w:rPr>
          <w:rFonts w:asciiTheme="minorHAnsi" w:hAnsiTheme="minorHAnsi" w:cstheme="minorHAnsi"/>
          <w:sz w:val="52"/>
        </w:rPr>
        <w:t>5</w:t>
      </w:r>
    </w:p>
    <w:p w14:paraId="0F3C8EFC" w14:textId="77777777" w:rsidR="00B96949" w:rsidRPr="00872B6F" w:rsidRDefault="00B96949">
      <w:pPr>
        <w:jc w:val="center"/>
        <w:rPr>
          <w:rFonts w:asciiTheme="minorHAnsi" w:hAnsiTheme="minorHAnsi" w:cstheme="minorHAnsi"/>
          <w:b/>
          <w:sz w:val="52"/>
        </w:rPr>
      </w:pPr>
    </w:p>
    <w:p w14:paraId="21460D1A" w14:textId="77777777" w:rsidR="00B96949" w:rsidRDefault="00B96949" w:rsidP="006E0AB7">
      <w:pPr>
        <w:jc w:val="center"/>
        <w:rPr>
          <w:rFonts w:asciiTheme="minorHAnsi" w:hAnsiTheme="minorHAnsi" w:cstheme="minorHAnsi"/>
          <w:b/>
          <w:sz w:val="52"/>
        </w:rPr>
      </w:pPr>
      <w:r w:rsidRPr="00872B6F">
        <w:rPr>
          <w:rFonts w:asciiTheme="minorHAnsi" w:hAnsiTheme="minorHAnsi" w:cstheme="minorHAnsi"/>
          <w:b/>
          <w:sz w:val="52"/>
        </w:rPr>
        <w:t xml:space="preserve">BUDGET </w:t>
      </w:r>
      <w:r w:rsidR="00D8411F" w:rsidRPr="00872B6F">
        <w:rPr>
          <w:rFonts w:asciiTheme="minorHAnsi" w:hAnsiTheme="minorHAnsi" w:cstheme="minorHAnsi"/>
          <w:b/>
          <w:sz w:val="52"/>
        </w:rPr>
        <w:t>RESPONSE PACKAGE</w:t>
      </w:r>
    </w:p>
    <w:p w14:paraId="177150BA" w14:textId="77777777" w:rsidR="008955CA" w:rsidRDefault="008955CA" w:rsidP="006E0AB7">
      <w:pPr>
        <w:jc w:val="center"/>
        <w:rPr>
          <w:rFonts w:asciiTheme="minorHAnsi" w:hAnsiTheme="minorHAnsi" w:cstheme="minorHAnsi"/>
          <w:b/>
          <w:sz w:val="52"/>
        </w:rPr>
      </w:pPr>
    </w:p>
    <w:p w14:paraId="71329E79" w14:textId="77777777" w:rsidR="008955CA" w:rsidRPr="00872B6F" w:rsidRDefault="008955CA" w:rsidP="006E0AB7">
      <w:pPr>
        <w:jc w:val="center"/>
        <w:rPr>
          <w:rFonts w:asciiTheme="minorHAnsi" w:hAnsiTheme="minorHAnsi" w:cstheme="minorHAnsi"/>
          <w:b/>
          <w:sz w:val="52"/>
        </w:rPr>
      </w:pPr>
      <w:r>
        <w:rPr>
          <w:rFonts w:asciiTheme="minorHAnsi" w:hAnsiTheme="minorHAnsi" w:cstheme="minorHAnsi"/>
          <w:b/>
          <w:sz w:val="52"/>
        </w:rPr>
        <w:t>(Available as separate Excel file)</w:t>
      </w:r>
    </w:p>
    <w:p w14:paraId="3DF67CEC" w14:textId="77777777" w:rsidR="0094047C" w:rsidRPr="00872B6F" w:rsidRDefault="0094047C" w:rsidP="00B41A1E">
      <w:pPr>
        <w:rPr>
          <w:rFonts w:asciiTheme="minorHAnsi" w:hAnsiTheme="minorHAnsi" w:cstheme="minorHAnsi"/>
        </w:rPr>
      </w:pPr>
      <w:r w:rsidRPr="00872B6F">
        <w:rPr>
          <w:rFonts w:asciiTheme="minorHAnsi" w:hAnsiTheme="minorHAnsi" w:cstheme="minorHAnsi"/>
          <w:b/>
          <w:sz w:val="52"/>
        </w:rPr>
        <w:br w:type="page"/>
      </w:r>
    </w:p>
    <w:p w14:paraId="3423320B" w14:textId="77777777" w:rsidR="004A54A4" w:rsidRPr="0032098B" w:rsidRDefault="005C4DF5" w:rsidP="005C4DF5">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396CB1D7" wp14:editId="19EF611F">
            <wp:extent cx="6858000" cy="8875059"/>
            <wp:effectExtent l="0" t="0" r="0" b="2540"/>
            <wp:docPr id="2" name="Picture 2" descr="M:\RFP\Blank Budget Forms - Grant Budget Summ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FP\Blank Budget Forms - Grant Budget Summar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45438E56" w14:textId="77777777" w:rsidR="001E6131" w:rsidRPr="0032098B" w:rsidRDefault="001E6131" w:rsidP="005C4DF5">
      <w:pPr>
        <w:jc w:val="center"/>
        <w:rPr>
          <w:rFonts w:asciiTheme="minorHAnsi" w:hAnsiTheme="minorHAnsi" w:cstheme="minorHAnsi"/>
        </w:rPr>
      </w:pPr>
      <w:r w:rsidRPr="0032098B">
        <w:rPr>
          <w:rFonts w:asciiTheme="minorHAnsi" w:hAnsiTheme="minorHAnsi" w:cstheme="minorHAnsi"/>
        </w:rPr>
        <w:lastRenderedPageBreak/>
        <w:br w:type="page"/>
      </w:r>
      <w:r w:rsidR="005C4DF5">
        <w:rPr>
          <w:rFonts w:asciiTheme="minorHAnsi" w:hAnsiTheme="minorHAnsi" w:cstheme="minorHAnsi"/>
          <w:noProof/>
        </w:rPr>
        <w:drawing>
          <wp:anchor distT="0" distB="0" distL="114300" distR="114300" simplePos="0" relativeHeight="251658240" behindDoc="0" locked="0" layoutInCell="1" allowOverlap="1" wp14:anchorId="5629C25D" wp14:editId="1B125011">
            <wp:simplePos x="1905" y="1412240"/>
            <wp:positionH relativeFrom="column">
              <wp:align>center</wp:align>
            </wp:positionH>
            <wp:positionV relativeFrom="page">
              <wp:align>center</wp:align>
            </wp:positionV>
            <wp:extent cx="7771895" cy="5861304"/>
            <wp:effectExtent l="2858" t="0" r="3492" b="3493"/>
            <wp:wrapSquare wrapText="bothSides"/>
            <wp:docPr id="3" name="Picture 3" descr="M:\RFP\Blank Budget Forms - Salaries, Fri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FP\Blank Budget Forms - Salaries, Fringe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287" t="3828" r="5410" b="9015"/>
                    <a:stretch/>
                  </pic:blipFill>
                  <pic:spPr bwMode="auto">
                    <a:xfrm rot="5400000">
                      <a:off x="0" y="0"/>
                      <a:ext cx="7771895" cy="586130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B857E0" w14:textId="77777777" w:rsidR="00120294" w:rsidRPr="0032098B" w:rsidRDefault="00120294" w:rsidP="005C4DF5">
      <w:pPr>
        <w:jc w:val="center"/>
        <w:rPr>
          <w:rFonts w:asciiTheme="minorHAnsi" w:hAnsiTheme="minorHAnsi" w:cstheme="minorHAnsi"/>
        </w:rPr>
      </w:pPr>
      <w:r w:rsidRPr="0032098B">
        <w:rPr>
          <w:rFonts w:asciiTheme="minorHAnsi" w:hAnsiTheme="minorHAnsi" w:cstheme="minorHAnsi"/>
        </w:rPr>
        <w:lastRenderedPageBreak/>
        <w:br w:type="page"/>
      </w:r>
      <w:r w:rsidR="005C4DF5">
        <w:rPr>
          <w:rFonts w:asciiTheme="minorHAnsi" w:hAnsiTheme="minorHAnsi" w:cstheme="minorHAnsi"/>
          <w:noProof/>
        </w:rPr>
        <w:drawing>
          <wp:anchor distT="0" distB="0" distL="114300" distR="114300" simplePos="0" relativeHeight="251659264" behindDoc="0" locked="0" layoutInCell="1" allowOverlap="1" wp14:anchorId="28964D55" wp14:editId="29216F5A">
            <wp:simplePos x="0" y="0"/>
            <wp:positionH relativeFrom="column">
              <wp:align>center</wp:align>
            </wp:positionH>
            <wp:positionV relativeFrom="page">
              <wp:align>center</wp:align>
            </wp:positionV>
            <wp:extent cx="9144000" cy="5941633"/>
            <wp:effectExtent l="1270" t="0" r="1270" b="1270"/>
            <wp:wrapSquare wrapText="bothSides"/>
            <wp:docPr id="6" name="Picture 6" descr="M:\RFP\Blank Budget Forms - Operating Expen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FP\Blank Budget Forms - Operating Expenses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25" t="3775" r="3681" b="17859"/>
                    <a:stretch/>
                  </pic:blipFill>
                  <pic:spPr bwMode="auto">
                    <a:xfrm rot="5400000">
                      <a:off x="0" y="0"/>
                      <a:ext cx="9144000" cy="5941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01605" w14:textId="77777777" w:rsidR="00120294" w:rsidRPr="0032098B" w:rsidRDefault="005C4DF5">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0288" behindDoc="0" locked="0" layoutInCell="1" allowOverlap="1" wp14:anchorId="02B98F63" wp14:editId="23BE8B94">
            <wp:simplePos x="457200" y="457200"/>
            <wp:positionH relativeFrom="column">
              <wp:align>center</wp:align>
            </wp:positionH>
            <wp:positionV relativeFrom="page">
              <wp:align>center</wp:align>
            </wp:positionV>
            <wp:extent cx="7519670" cy="6181725"/>
            <wp:effectExtent l="0" t="0" r="5080" b="0"/>
            <wp:wrapSquare wrapText="bothSides"/>
            <wp:docPr id="9" name="Picture 9" descr="M:\RFP\Blank Budget Forms - Participant Servi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FP\Blank Budget Forms - Participant Services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273" r="2730"/>
                    <a:stretch/>
                  </pic:blipFill>
                  <pic:spPr bwMode="auto">
                    <a:xfrm>
                      <a:off x="0" y="0"/>
                      <a:ext cx="7520630" cy="61822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20294" w:rsidRPr="0032098B">
      <w:type w:val="continuous"/>
      <w:pgSz w:w="12240" w:h="15840"/>
      <w:pgMar w:top="720" w:right="720" w:bottom="720" w:left="720" w:header="360" w:footer="28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35EF2" w14:textId="77777777" w:rsidR="00F754FF" w:rsidRDefault="00F754FF">
      <w:r>
        <w:separator/>
      </w:r>
    </w:p>
  </w:endnote>
  <w:endnote w:type="continuationSeparator" w:id="0">
    <w:p w14:paraId="3FA86396" w14:textId="77777777" w:rsidR="00F754FF" w:rsidRDefault="00F7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7675C" w14:textId="77777777" w:rsidR="00A41015" w:rsidRPr="00CB139A" w:rsidRDefault="00A41015">
    <w:pPr>
      <w:pStyle w:val="Footer"/>
      <w:framePr w:wrap="around" w:vAnchor="text" w:hAnchor="margin" w:xAlign="center" w:y="1"/>
      <w:jc w:val="center"/>
      <w:rPr>
        <w:rStyle w:val="PageNumber"/>
        <w:rFonts w:asciiTheme="minorHAnsi" w:hAnsiTheme="minorHAnsi" w:cstheme="minorHAnsi"/>
        <w:sz w:val="22"/>
        <w:szCs w:val="22"/>
      </w:rPr>
    </w:pPr>
  </w:p>
  <w:p w14:paraId="397502B9" w14:textId="77777777" w:rsidR="00A41015" w:rsidRPr="00CB139A" w:rsidRDefault="00A41015">
    <w:pPr>
      <w:pStyle w:val="Footer"/>
      <w:framePr w:wrap="around" w:vAnchor="text" w:hAnchor="margin" w:xAlign="center" w:y="1"/>
      <w:rPr>
        <w:rStyle w:val="PageNumber"/>
        <w:rFonts w:asciiTheme="minorHAnsi" w:hAnsiTheme="minorHAnsi" w:cstheme="minorHAnsi"/>
        <w:sz w:val="22"/>
        <w:szCs w:val="22"/>
      </w:rPr>
    </w:pPr>
  </w:p>
  <w:p w14:paraId="58F645ED" w14:textId="77777777" w:rsidR="00A41015" w:rsidRPr="00CB139A" w:rsidRDefault="00A41015">
    <w:pPr>
      <w:spacing w:line="240" w:lineRule="exact"/>
      <w:jc w:val="center"/>
      <w:rPr>
        <w:rFonts w:asciiTheme="minorHAnsi" w:hAnsiTheme="minorHAnsi" w:cstheme="minorHAnsi"/>
        <w:sz w:val="22"/>
        <w:szCs w:val="22"/>
      </w:rPr>
    </w:pPr>
    <w:r w:rsidRPr="00CB139A">
      <w:rPr>
        <w:rStyle w:val="PageNumber"/>
        <w:rFonts w:asciiTheme="minorHAnsi" w:hAnsiTheme="minorHAnsi" w:cstheme="minorHAnsi"/>
        <w:sz w:val="22"/>
        <w:szCs w:val="22"/>
      </w:rPr>
      <w:fldChar w:fldCharType="begin"/>
    </w:r>
    <w:r w:rsidRPr="00CB139A">
      <w:rPr>
        <w:rStyle w:val="PageNumber"/>
        <w:rFonts w:asciiTheme="minorHAnsi" w:hAnsiTheme="minorHAnsi" w:cstheme="minorHAnsi"/>
        <w:sz w:val="22"/>
        <w:szCs w:val="22"/>
      </w:rPr>
      <w:instrText xml:space="preserve"> PAGE </w:instrText>
    </w:r>
    <w:r w:rsidRPr="00CB139A">
      <w:rPr>
        <w:rStyle w:val="PageNumber"/>
        <w:rFonts w:asciiTheme="minorHAnsi" w:hAnsiTheme="minorHAnsi" w:cstheme="minorHAnsi"/>
        <w:sz w:val="22"/>
        <w:szCs w:val="22"/>
      </w:rPr>
      <w:fldChar w:fldCharType="separate"/>
    </w:r>
    <w:r w:rsidR="002C4F43">
      <w:rPr>
        <w:rStyle w:val="PageNumber"/>
        <w:rFonts w:asciiTheme="minorHAnsi" w:hAnsiTheme="minorHAnsi" w:cstheme="minorHAnsi"/>
        <w:noProof/>
        <w:sz w:val="22"/>
        <w:szCs w:val="22"/>
      </w:rPr>
      <w:t>14</w:t>
    </w:r>
    <w:r w:rsidRPr="00CB139A">
      <w:rPr>
        <w:rStyle w:val="PageNumber"/>
        <w:rFonts w:asciiTheme="minorHAnsi" w:hAnsiTheme="minorHAnsi" w:cstheme="minorHAnsi"/>
        <w:sz w:val="22"/>
        <w:szCs w:val="22"/>
      </w:rPr>
      <w:fldChar w:fldCharType="end"/>
    </w:r>
  </w:p>
  <w:p w14:paraId="7AE58350" w14:textId="77777777" w:rsidR="00A41015" w:rsidRPr="00CB139A" w:rsidRDefault="00A41015">
    <w:pPr>
      <w:ind w:left="720" w:right="144"/>
      <w:jc w:val="center"/>
      <w:rPr>
        <w:rFonts w:asciiTheme="minorHAnsi" w:hAnsiTheme="minorHAnsi" w:cstheme="min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059B8" w14:textId="77777777" w:rsidR="00A41015" w:rsidRDefault="00A41015">
    <w:pPr>
      <w:pStyle w:val="Footer"/>
      <w:jc w:val="center"/>
    </w:pPr>
    <w:r>
      <w:rPr>
        <w:rStyle w:val="PageNumber"/>
      </w:rPr>
      <w:fldChar w:fldCharType="begin"/>
    </w:r>
    <w:r>
      <w:rPr>
        <w:rStyle w:val="PageNumber"/>
      </w:rPr>
      <w:instrText xml:space="preserve"> PAGE </w:instrText>
    </w:r>
    <w:r>
      <w:rPr>
        <w:rStyle w:val="PageNumber"/>
      </w:rPr>
      <w:fldChar w:fldCharType="separate"/>
    </w:r>
    <w:r w:rsidR="002C4F43">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A298D" w14:textId="77777777" w:rsidR="00F754FF" w:rsidRDefault="00F754FF">
      <w:r>
        <w:separator/>
      </w:r>
    </w:p>
  </w:footnote>
  <w:footnote w:type="continuationSeparator" w:id="0">
    <w:p w14:paraId="4B6D0786" w14:textId="77777777" w:rsidR="00F754FF" w:rsidRDefault="00F75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14250"/>
    <w:multiLevelType w:val="hybridMultilevel"/>
    <w:tmpl w:val="75164C5E"/>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62F59"/>
    <w:multiLevelType w:val="hybridMultilevel"/>
    <w:tmpl w:val="2E2E148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3C306FA"/>
    <w:multiLevelType w:val="hybridMultilevel"/>
    <w:tmpl w:val="8C286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2765E1"/>
    <w:multiLevelType w:val="hybridMultilevel"/>
    <w:tmpl w:val="7936A4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0BF26F30"/>
    <w:multiLevelType w:val="hybridMultilevel"/>
    <w:tmpl w:val="C0449D06"/>
    <w:lvl w:ilvl="0" w:tplc="A66C03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717F30"/>
    <w:multiLevelType w:val="singleLevel"/>
    <w:tmpl w:val="04090001"/>
    <w:lvl w:ilvl="0">
      <w:start w:val="1"/>
      <w:numFmt w:val="bullet"/>
      <w:lvlText w:val=""/>
      <w:lvlJc w:val="left"/>
      <w:pPr>
        <w:ind w:left="720" w:hanging="360"/>
      </w:pPr>
      <w:rPr>
        <w:rFonts w:ascii="Symbol" w:hAnsi="Symbol" w:hint="default"/>
      </w:rPr>
    </w:lvl>
  </w:abstractNum>
  <w:abstractNum w:abstractNumId="6" w15:restartNumberingAfterBreak="0">
    <w:nsid w:val="13A43BD0"/>
    <w:multiLevelType w:val="hybridMultilevel"/>
    <w:tmpl w:val="EF842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875DF"/>
    <w:multiLevelType w:val="hybridMultilevel"/>
    <w:tmpl w:val="9852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97B0E"/>
    <w:multiLevelType w:val="hybridMultilevel"/>
    <w:tmpl w:val="2A72B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997367"/>
    <w:multiLevelType w:val="hybridMultilevel"/>
    <w:tmpl w:val="E93E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9552A"/>
    <w:multiLevelType w:val="hybridMultilevel"/>
    <w:tmpl w:val="E4E22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53B30"/>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6315753"/>
    <w:multiLevelType w:val="hybridMultilevel"/>
    <w:tmpl w:val="AAD4F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24F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C074567"/>
    <w:multiLevelType w:val="multilevel"/>
    <w:tmpl w:val="FB6621FE"/>
    <w:lvl w:ilvl="0">
      <w:start w:val="1"/>
      <w:numFmt w:val="decimal"/>
      <w:lvlText w:val="%1."/>
      <w:lvlJc w:val="left"/>
      <w:pPr>
        <w:tabs>
          <w:tab w:val="num" w:pos="720"/>
        </w:tabs>
        <w:ind w:left="720" w:hanging="360"/>
      </w:pPr>
      <w:rPr>
        <w:b w:val="0"/>
      </w:rPr>
    </w:lvl>
    <w:lvl w:ilvl="1">
      <w:start w:val="1"/>
      <w:numFmt w:val="decimal"/>
      <w:lvlText w:val="%2."/>
      <w:lvlJc w:val="left"/>
      <w:pPr>
        <w:tabs>
          <w:tab w:val="num" w:pos="1800"/>
        </w:tabs>
        <w:ind w:left="1800" w:hanging="360"/>
      </w:pPr>
    </w:lvl>
    <w:lvl w:ilvl="2">
      <w:start w:val="1"/>
      <w:numFmt w:val="lowerLetter"/>
      <w:lvlText w:val="(%3)"/>
      <w:lvlJc w:val="left"/>
      <w:pPr>
        <w:tabs>
          <w:tab w:val="num" w:pos="2700"/>
        </w:tabs>
        <w:ind w:left="2700" w:hanging="360"/>
      </w:pPr>
      <w:rPr>
        <w:rFonts w:hint="default"/>
      </w:rPr>
    </w:lvl>
    <w:lvl w:ilvl="3">
      <w:start w:val="1"/>
      <w:numFmt w:val="bullet"/>
      <w:lvlText w:val="-"/>
      <w:lvlJc w:val="left"/>
      <w:pPr>
        <w:tabs>
          <w:tab w:val="num" w:pos="3240"/>
        </w:tabs>
        <w:ind w:left="3240" w:hanging="360"/>
      </w:pPr>
      <w:rPr>
        <w:rFonts w:ascii="Arial" w:eastAsia="Times New Roman" w:hAnsi="Arial" w:cs="Arial" w:hint="default"/>
      </w:r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15:restartNumberingAfterBreak="0">
    <w:nsid w:val="3AEF1ACB"/>
    <w:multiLevelType w:val="hybridMultilevel"/>
    <w:tmpl w:val="A18CF030"/>
    <w:lvl w:ilvl="0" w:tplc="AC8280AA">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6" w15:restartNumberingAfterBreak="0">
    <w:nsid w:val="3CC21680"/>
    <w:multiLevelType w:val="singleLevel"/>
    <w:tmpl w:val="DD883932"/>
    <w:lvl w:ilvl="0">
      <w:start w:val="2"/>
      <w:numFmt w:val="decimal"/>
      <w:lvlText w:val="%1."/>
      <w:lvlJc w:val="left"/>
      <w:pPr>
        <w:tabs>
          <w:tab w:val="num" w:pos="1440"/>
        </w:tabs>
        <w:ind w:left="1440" w:hanging="720"/>
      </w:pPr>
      <w:rPr>
        <w:rFonts w:hint="default"/>
        <w:b w:val="0"/>
        <w:i w:val="0"/>
        <w:u w:val="none"/>
      </w:rPr>
    </w:lvl>
  </w:abstractNum>
  <w:abstractNum w:abstractNumId="17" w15:restartNumberingAfterBreak="0">
    <w:nsid w:val="418C6358"/>
    <w:multiLevelType w:val="singleLevel"/>
    <w:tmpl w:val="44387C44"/>
    <w:lvl w:ilvl="0">
      <w:start w:val="1"/>
      <w:numFmt w:val="decimal"/>
      <w:pStyle w:val="Heading3"/>
      <w:lvlText w:val="%1."/>
      <w:lvlJc w:val="left"/>
      <w:pPr>
        <w:tabs>
          <w:tab w:val="num" w:pos="1080"/>
        </w:tabs>
        <w:ind w:left="1080" w:hanging="360"/>
      </w:pPr>
      <w:rPr>
        <w:rFonts w:hint="default"/>
      </w:rPr>
    </w:lvl>
  </w:abstractNum>
  <w:abstractNum w:abstractNumId="18" w15:restartNumberingAfterBreak="0">
    <w:nsid w:val="420B6618"/>
    <w:multiLevelType w:val="hybridMultilevel"/>
    <w:tmpl w:val="9620E92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F76B3E"/>
    <w:multiLevelType w:val="hybridMultilevel"/>
    <w:tmpl w:val="CCCE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6B6834"/>
    <w:multiLevelType w:val="hybridMultilevel"/>
    <w:tmpl w:val="FFF4FA5C"/>
    <w:lvl w:ilvl="0" w:tplc="04090001">
      <w:start w:val="1"/>
      <w:numFmt w:val="bullet"/>
      <w:lvlText w:val=""/>
      <w:lvlJc w:val="left"/>
      <w:pPr>
        <w:ind w:left="720" w:hanging="360"/>
      </w:pPr>
      <w:rPr>
        <w:rFonts w:ascii="Symbol" w:hAnsi="Symbol" w:hint="default"/>
      </w:rPr>
    </w:lvl>
    <w:lvl w:ilvl="1" w:tplc="518A959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F238F"/>
    <w:multiLevelType w:val="multilevel"/>
    <w:tmpl w:val="D06AF1C4"/>
    <w:lvl w:ilvl="0">
      <w:start w:val="1"/>
      <w:numFmt w:val="upperLetter"/>
      <w:lvlText w:val="%1."/>
      <w:lvlJc w:val="left"/>
      <w:pPr>
        <w:tabs>
          <w:tab w:val="num" w:pos="360"/>
        </w:tabs>
        <w:ind w:left="360" w:hanging="360"/>
      </w:pPr>
      <w:rPr>
        <w:rFonts w:ascii="Arial" w:hAnsi="Arial" w:hint="default"/>
        <w:b/>
        <w:i w:val="0"/>
        <w:sz w:val="24"/>
        <w:u w:val="none"/>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Arial" w:eastAsia="Times New Roman" w:hAnsi="Arial" w:cs="Arial"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48CA2269"/>
    <w:multiLevelType w:val="hybridMultilevel"/>
    <w:tmpl w:val="93CC72EA"/>
    <w:lvl w:ilvl="0" w:tplc="0C28B32A">
      <w:start w:val="11"/>
      <w:numFmt w:val="bullet"/>
      <w:lvlText w:val="•"/>
      <w:lvlJc w:val="left"/>
      <w:pPr>
        <w:ind w:left="1440" w:hanging="360"/>
      </w:pPr>
      <w:rPr>
        <w:rFonts w:ascii="Calibri" w:eastAsia="Calibr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525498"/>
    <w:multiLevelType w:val="hybridMultilevel"/>
    <w:tmpl w:val="8F367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742425"/>
    <w:multiLevelType w:val="multilevel"/>
    <w:tmpl w:val="D06AF1C4"/>
    <w:lvl w:ilvl="0">
      <w:start w:val="1"/>
      <w:numFmt w:val="upperLetter"/>
      <w:lvlText w:val="%1."/>
      <w:lvlJc w:val="left"/>
      <w:pPr>
        <w:tabs>
          <w:tab w:val="num" w:pos="360"/>
        </w:tabs>
        <w:ind w:left="360" w:hanging="360"/>
      </w:pPr>
      <w:rPr>
        <w:rFonts w:ascii="Arial" w:hAnsi="Arial" w:hint="default"/>
        <w:b/>
        <w:i w:val="0"/>
        <w:sz w:val="24"/>
        <w:u w:val="none"/>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Arial" w:eastAsia="Times New Roman" w:hAnsi="Arial" w:cs="Arial"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4F2F01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16D11D6"/>
    <w:multiLevelType w:val="hybridMultilevel"/>
    <w:tmpl w:val="042205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5FB4704"/>
    <w:multiLevelType w:val="hybridMultilevel"/>
    <w:tmpl w:val="4C2EDA3A"/>
    <w:lvl w:ilvl="0" w:tplc="0409000D">
      <w:start w:val="1"/>
      <w:numFmt w:val="bullet"/>
      <w:lvlText w:val=""/>
      <w:lvlJc w:val="left"/>
      <w:pPr>
        <w:ind w:left="1205" w:hanging="360"/>
      </w:pPr>
      <w:rPr>
        <w:rFonts w:ascii="Wingdings" w:hAnsi="Wingdings" w:hint="default"/>
      </w:rPr>
    </w:lvl>
    <w:lvl w:ilvl="1" w:tplc="04090003">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28" w15:restartNumberingAfterBreak="0">
    <w:nsid w:val="56DC7013"/>
    <w:multiLevelType w:val="hybridMultilevel"/>
    <w:tmpl w:val="E6BC7CAE"/>
    <w:lvl w:ilvl="0" w:tplc="BFB8B20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575E65"/>
    <w:multiLevelType w:val="hybridMultilevel"/>
    <w:tmpl w:val="3A4AA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B1235A"/>
    <w:multiLevelType w:val="hybridMultilevel"/>
    <w:tmpl w:val="D354D184"/>
    <w:lvl w:ilvl="0" w:tplc="603E88E2">
      <w:start w:val="1"/>
      <w:numFmt w:val="bullet"/>
      <w:lvlText w:val="-"/>
      <w:lvlJc w:val="left"/>
      <w:pPr>
        <w:ind w:left="540" w:hanging="360"/>
      </w:pPr>
      <w:rPr>
        <w:rFonts w:ascii="Calibri" w:eastAsia="Times New Roman" w:hAnsi="Calibri"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59BF2BBE"/>
    <w:multiLevelType w:val="hybridMultilevel"/>
    <w:tmpl w:val="A6C8E412"/>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AB5DEF"/>
    <w:multiLevelType w:val="singleLevel"/>
    <w:tmpl w:val="29D0918A"/>
    <w:lvl w:ilvl="0">
      <w:start w:val="1"/>
      <w:numFmt w:val="upperLetter"/>
      <w:lvlText w:val="%1."/>
      <w:lvlJc w:val="left"/>
      <w:pPr>
        <w:tabs>
          <w:tab w:val="num" w:pos="360"/>
        </w:tabs>
        <w:ind w:left="360" w:hanging="360"/>
      </w:pPr>
      <w:rPr>
        <w:rFonts w:asciiTheme="minorHAnsi" w:hAnsiTheme="minorHAnsi" w:cstheme="minorHAnsi" w:hint="default"/>
        <w:b/>
        <w:i w:val="0"/>
        <w:sz w:val="22"/>
        <w:u w:val="none"/>
      </w:rPr>
    </w:lvl>
  </w:abstractNum>
  <w:abstractNum w:abstractNumId="33" w15:restartNumberingAfterBreak="0">
    <w:nsid w:val="623A28F5"/>
    <w:multiLevelType w:val="hybridMultilevel"/>
    <w:tmpl w:val="D0863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5F07EDC"/>
    <w:multiLevelType w:val="hybridMultilevel"/>
    <w:tmpl w:val="FE860F42"/>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5" w15:restartNumberingAfterBreak="0">
    <w:nsid w:val="66226CCC"/>
    <w:multiLevelType w:val="singleLevel"/>
    <w:tmpl w:val="C0982BE0"/>
    <w:lvl w:ilvl="0">
      <w:start w:val="2"/>
      <w:numFmt w:val="upperLetter"/>
      <w:pStyle w:val="Heading9"/>
      <w:lvlText w:val="%1."/>
      <w:lvlJc w:val="left"/>
      <w:pPr>
        <w:tabs>
          <w:tab w:val="num" w:pos="720"/>
        </w:tabs>
        <w:ind w:left="720" w:hanging="720"/>
      </w:pPr>
      <w:rPr>
        <w:rFonts w:hint="default"/>
      </w:rPr>
    </w:lvl>
  </w:abstractNum>
  <w:abstractNum w:abstractNumId="36" w15:restartNumberingAfterBreak="0">
    <w:nsid w:val="68B710E7"/>
    <w:multiLevelType w:val="multilevel"/>
    <w:tmpl w:val="4DDC5234"/>
    <w:lvl w:ilvl="0">
      <w:start w:val="1"/>
      <w:numFmt w:val="upperLetter"/>
      <w:pStyle w:val="Heading5"/>
      <w:lvlText w:val="%1."/>
      <w:lvlJc w:val="right"/>
      <w:pPr>
        <w:tabs>
          <w:tab w:val="num" w:pos="720"/>
        </w:tabs>
        <w:ind w:left="720" w:hanging="432"/>
      </w:pPr>
      <w:rPr>
        <w:rFonts w:ascii="Arial" w:hAnsi="Arial" w:hint="default"/>
        <w:b/>
        <w:i w:val="0"/>
      </w:rPr>
    </w:lvl>
    <w:lvl w:ilvl="1">
      <w:start w:val="7"/>
      <w:numFmt w:val="upperLetter"/>
      <w:lvlText w:val="%2."/>
      <w:lvlJc w:val="left"/>
      <w:pPr>
        <w:tabs>
          <w:tab w:val="num" w:pos="540"/>
        </w:tabs>
        <w:ind w:left="540" w:hanging="360"/>
      </w:pPr>
      <w:rPr>
        <w:rFonts w:hint="default"/>
      </w:rPr>
    </w:lvl>
    <w:lvl w:ilvl="2">
      <w:start w:val="1"/>
      <w:numFmt w:val="lowerLetter"/>
      <w:lvlText w:val="%3."/>
      <w:lvlJc w:val="left"/>
      <w:pPr>
        <w:ind w:left="1440" w:hanging="360"/>
      </w:pPr>
      <w:rPr>
        <w:rFonts w:hint="default"/>
      </w:rPr>
    </w:lvl>
    <w:lvl w:ilvl="3" w:tentative="1">
      <w:start w:val="1"/>
      <w:numFmt w:val="decimal"/>
      <w:lvlText w:val="%4."/>
      <w:lvlJc w:val="left"/>
      <w:pPr>
        <w:tabs>
          <w:tab w:val="num" w:pos="1980"/>
        </w:tabs>
        <w:ind w:left="1980" w:hanging="360"/>
      </w:pPr>
    </w:lvl>
    <w:lvl w:ilvl="4" w:tentative="1">
      <w:start w:val="1"/>
      <w:numFmt w:val="lowerLetter"/>
      <w:lvlText w:val="%5."/>
      <w:lvlJc w:val="left"/>
      <w:pPr>
        <w:tabs>
          <w:tab w:val="num" w:pos="2700"/>
        </w:tabs>
        <w:ind w:left="2700" w:hanging="360"/>
      </w:pPr>
    </w:lvl>
    <w:lvl w:ilvl="5" w:tentative="1">
      <w:start w:val="1"/>
      <w:numFmt w:val="lowerRoman"/>
      <w:lvlText w:val="%6."/>
      <w:lvlJc w:val="right"/>
      <w:pPr>
        <w:tabs>
          <w:tab w:val="num" w:pos="3420"/>
        </w:tabs>
        <w:ind w:left="3420" w:hanging="180"/>
      </w:pPr>
    </w:lvl>
    <w:lvl w:ilvl="6" w:tentative="1">
      <w:start w:val="1"/>
      <w:numFmt w:val="decimal"/>
      <w:lvlText w:val="%7."/>
      <w:lvlJc w:val="left"/>
      <w:pPr>
        <w:tabs>
          <w:tab w:val="num" w:pos="4140"/>
        </w:tabs>
        <w:ind w:left="4140" w:hanging="360"/>
      </w:pPr>
    </w:lvl>
    <w:lvl w:ilvl="7" w:tentative="1">
      <w:start w:val="1"/>
      <w:numFmt w:val="lowerLetter"/>
      <w:lvlText w:val="%8."/>
      <w:lvlJc w:val="left"/>
      <w:pPr>
        <w:tabs>
          <w:tab w:val="num" w:pos="4860"/>
        </w:tabs>
        <w:ind w:left="4860" w:hanging="360"/>
      </w:pPr>
    </w:lvl>
    <w:lvl w:ilvl="8" w:tentative="1">
      <w:start w:val="1"/>
      <w:numFmt w:val="lowerRoman"/>
      <w:lvlText w:val="%9."/>
      <w:lvlJc w:val="right"/>
      <w:pPr>
        <w:tabs>
          <w:tab w:val="num" w:pos="5580"/>
        </w:tabs>
        <w:ind w:left="5580" w:hanging="180"/>
      </w:pPr>
    </w:lvl>
  </w:abstractNum>
  <w:abstractNum w:abstractNumId="37" w15:restartNumberingAfterBreak="0">
    <w:nsid w:val="69ED6B84"/>
    <w:multiLevelType w:val="hybridMultilevel"/>
    <w:tmpl w:val="0AE415F0"/>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68937E1"/>
    <w:multiLevelType w:val="hybridMultilevel"/>
    <w:tmpl w:val="A6E4F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5704F0"/>
    <w:multiLevelType w:val="hybridMultilevel"/>
    <w:tmpl w:val="3FA62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B84C06"/>
    <w:multiLevelType w:val="hybridMultilevel"/>
    <w:tmpl w:val="EECED3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E11120"/>
    <w:multiLevelType w:val="hybridMultilevel"/>
    <w:tmpl w:val="514AF9EE"/>
    <w:lvl w:ilvl="0" w:tplc="0C28B32A">
      <w:start w:val="1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E445DAC"/>
    <w:multiLevelType w:val="hybridMultilevel"/>
    <w:tmpl w:val="999A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5596196">
    <w:abstractNumId w:val="25"/>
  </w:num>
  <w:num w:numId="2" w16cid:durableId="179854894">
    <w:abstractNumId w:val="13"/>
  </w:num>
  <w:num w:numId="3" w16cid:durableId="712658090">
    <w:abstractNumId w:val="35"/>
  </w:num>
  <w:num w:numId="4" w16cid:durableId="7148645">
    <w:abstractNumId w:val="36"/>
  </w:num>
  <w:num w:numId="5" w16cid:durableId="1862624091">
    <w:abstractNumId w:val="5"/>
  </w:num>
  <w:num w:numId="6" w16cid:durableId="109059636">
    <w:abstractNumId w:val="32"/>
  </w:num>
  <w:num w:numId="7" w16cid:durableId="1797946469">
    <w:abstractNumId w:val="11"/>
  </w:num>
  <w:num w:numId="8" w16cid:durableId="829053929">
    <w:abstractNumId w:val="36"/>
    <w:lvlOverride w:ilvl="0">
      <w:startOverride w:val="1"/>
    </w:lvlOverride>
  </w:num>
  <w:num w:numId="9" w16cid:durableId="2037656845">
    <w:abstractNumId w:val="17"/>
  </w:num>
  <w:num w:numId="10" w16cid:durableId="101264717">
    <w:abstractNumId w:val="18"/>
  </w:num>
  <w:num w:numId="11" w16cid:durableId="1157502562">
    <w:abstractNumId w:val="24"/>
  </w:num>
  <w:num w:numId="12" w16cid:durableId="1979872403">
    <w:abstractNumId w:val="14"/>
  </w:num>
  <w:num w:numId="13" w16cid:durableId="1420440647">
    <w:abstractNumId w:val="16"/>
  </w:num>
  <w:num w:numId="14" w16cid:durableId="1689213830">
    <w:abstractNumId w:val="10"/>
  </w:num>
  <w:num w:numId="15" w16cid:durableId="568200343">
    <w:abstractNumId w:val="37"/>
  </w:num>
  <w:num w:numId="16" w16cid:durableId="495849107">
    <w:abstractNumId w:val="0"/>
  </w:num>
  <w:num w:numId="17" w16cid:durableId="682165883">
    <w:abstractNumId w:val="2"/>
  </w:num>
  <w:num w:numId="18" w16cid:durableId="1649090466">
    <w:abstractNumId w:val="31"/>
  </w:num>
  <w:num w:numId="19" w16cid:durableId="169486678">
    <w:abstractNumId w:val="38"/>
  </w:num>
  <w:num w:numId="20" w16cid:durableId="233902467">
    <w:abstractNumId w:val="39"/>
  </w:num>
  <w:num w:numId="21" w16cid:durableId="693650444">
    <w:abstractNumId w:val="42"/>
  </w:num>
  <w:num w:numId="22" w16cid:durableId="338581799">
    <w:abstractNumId w:val="9"/>
  </w:num>
  <w:num w:numId="23" w16cid:durableId="607392265">
    <w:abstractNumId w:val="4"/>
  </w:num>
  <w:num w:numId="24" w16cid:durableId="1837919651">
    <w:abstractNumId w:val="21"/>
  </w:num>
  <w:num w:numId="25" w16cid:durableId="1638026488">
    <w:abstractNumId w:val="8"/>
  </w:num>
  <w:num w:numId="26" w16cid:durableId="771587952">
    <w:abstractNumId w:val="34"/>
  </w:num>
  <w:num w:numId="27" w16cid:durableId="1524858582">
    <w:abstractNumId w:val="27"/>
  </w:num>
  <w:num w:numId="28" w16cid:durableId="1782842622">
    <w:abstractNumId w:val="7"/>
  </w:num>
  <w:num w:numId="29" w16cid:durableId="2130588778">
    <w:abstractNumId w:val="6"/>
  </w:num>
  <w:num w:numId="30" w16cid:durableId="608777931">
    <w:abstractNumId w:val="29"/>
  </w:num>
  <w:num w:numId="31" w16cid:durableId="1346327007">
    <w:abstractNumId w:val="3"/>
  </w:num>
  <w:num w:numId="32" w16cid:durableId="365330396">
    <w:abstractNumId w:val="1"/>
  </w:num>
  <w:num w:numId="33" w16cid:durableId="1265920955">
    <w:abstractNumId w:val="15"/>
  </w:num>
  <w:num w:numId="34" w16cid:durableId="1170481318">
    <w:abstractNumId w:val="30"/>
  </w:num>
  <w:num w:numId="35" w16cid:durableId="1906990534">
    <w:abstractNumId w:val="41"/>
  </w:num>
  <w:num w:numId="36" w16cid:durableId="2109159576">
    <w:abstractNumId w:val="22"/>
  </w:num>
  <w:num w:numId="37" w16cid:durableId="1712807694">
    <w:abstractNumId w:val="33"/>
  </w:num>
  <w:num w:numId="38" w16cid:durableId="454181737">
    <w:abstractNumId w:val="40"/>
  </w:num>
  <w:num w:numId="39" w16cid:durableId="1328632985">
    <w:abstractNumId w:val="23"/>
  </w:num>
  <w:num w:numId="40" w16cid:durableId="1535852254">
    <w:abstractNumId w:val="28"/>
  </w:num>
  <w:num w:numId="41" w16cid:durableId="1819347614">
    <w:abstractNumId w:val="26"/>
  </w:num>
  <w:num w:numId="42" w16cid:durableId="326443802">
    <w:abstractNumId w:val="12"/>
  </w:num>
  <w:num w:numId="43" w16cid:durableId="596409097">
    <w:abstractNumId w:val="19"/>
  </w:num>
  <w:num w:numId="44" w16cid:durableId="111085505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98D"/>
    <w:rsid w:val="00001B74"/>
    <w:rsid w:val="00001F32"/>
    <w:rsid w:val="000031FA"/>
    <w:rsid w:val="00005342"/>
    <w:rsid w:val="00017D82"/>
    <w:rsid w:val="0003142B"/>
    <w:rsid w:val="00033A1D"/>
    <w:rsid w:val="00040B8E"/>
    <w:rsid w:val="000472AB"/>
    <w:rsid w:val="00070F25"/>
    <w:rsid w:val="00073B37"/>
    <w:rsid w:val="00084E67"/>
    <w:rsid w:val="00084FF5"/>
    <w:rsid w:val="00087531"/>
    <w:rsid w:val="00090BAC"/>
    <w:rsid w:val="0009201B"/>
    <w:rsid w:val="000A4A88"/>
    <w:rsid w:val="000A4CE4"/>
    <w:rsid w:val="000A4DBA"/>
    <w:rsid w:val="000A53D8"/>
    <w:rsid w:val="000A740B"/>
    <w:rsid w:val="000B159C"/>
    <w:rsid w:val="000B2303"/>
    <w:rsid w:val="000C25EC"/>
    <w:rsid w:val="000C332C"/>
    <w:rsid w:val="000C7D80"/>
    <w:rsid w:val="000D5704"/>
    <w:rsid w:val="000E02F0"/>
    <w:rsid w:val="000F4D47"/>
    <w:rsid w:val="00106F55"/>
    <w:rsid w:val="00110AB6"/>
    <w:rsid w:val="00115E3E"/>
    <w:rsid w:val="00120294"/>
    <w:rsid w:val="00122738"/>
    <w:rsid w:val="001264FD"/>
    <w:rsid w:val="0014695F"/>
    <w:rsid w:val="001539F9"/>
    <w:rsid w:val="00154116"/>
    <w:rsid w:val="00155923"/>
    <w:rsid w:val="00164735"/>
    <w:rsid w:val="00164C58"/>
    <w:rsid w:val="001673B0"/>
    <w:rsid w:val="00167881"/>
    <w:rsid w:val="00167F3F"/>
    <w:rsid w:val="00174852"/>
    <w:rsid w:val="0018170B"/>
    <w:rsid w:val="001838B4"/>
    <w:rsid w:val="00185CC7"/>
    <w:rsid w:val="00186779"/>
    <w:rsid w:val="00190C42"/>
    <w:rsid w:val="00191830"/>
    <w:rsid w:val="00194E8B"/>
    <w:rsid w:val="001A22AC"/>
    <w:rsid w:val="001A603C"/>
    <w:rsid w:val="001C2FCE"/>
    <w:rsid w:val="001C3C94"/>
    <w:rsid w:val="001C562F"/>
    <w:rsid w:val="001D013D"/>
    <w:rsid w:val="001D4240"/>
    <w:rsid w:val="001D5ABC"/>
    <w:rsid w:val="001D5CCA"/>
    <w:rsid w:val="001E6131"/>
    <w:rsid w:val="001F149F"/>
    <w:rsid w:val="001F72E2"/>
    <w:rsid w:val="00201BA5"/>
    <w:rsid w:val="00202B14"/>
    <w:rsid w:val="00204924"/>
    <w:rsid w:val="00206113"/>
    <w:rsid w:val="002063A0"/>
    <w:rsid w:val="00210C8D"/>
    <w:rsid w:val="00217217"/>
    <w:rsid w:val="002240B8"/>
    <w:rsid w:val="00224E9E"/>
    <w:rsid w:val="002250D7"/>
    <w:rsid w:val="00232FB6"/>
    <w:rsid w:val="00235CDB"/>
    <w:rsid w:val="00240428"/>
    <w:rsid w:val="00252149"/>
    <w:rsid w:val="002560F7"/>
    <w:rsid w:val="00256B16"/>
    <w:rsid w:val="0026177C"/>
    <w:rsid w:val="00264A8E"/>
    <w:rsid w:val="00264EBA"/>
    <w:rsid w:val="00272BF0"/>
    <w:rsid w:val="00277C8A"/>
    <w:rsid w:val="00282D97"/>
    <w:rsid w:val="0028466A"/>
    <w:rsid w:val="00287196"/>
    <w:rsid w:val="0028758C"/>
    <w:rsid w:val="002A2B2C"/>
    <w:rsid w:val="002A539D"/>
    <w:rsid w:val="002B008A"/>
    <w:rsid w:val="002B0546"/>
    <w:rsid w:val="002B17E5"/>
    <w:rsid w:val="002C27DB"/>
    <w:rsid w:val="002C4F43"/>
    <w:rsid w:val="002C670E"/>
    <w:rsid w:val="002D5087"/>
    <w:rsid w:val="002D7696"/>
    <w:rsid w:val="002E03BD"/>
    <w:rsid w:val="002E1605"/>
    <w:rsid w:val="002E454A"/>
    <w:rsid w:val="002F22EA"/>
    <w:rsid w:val="002F4640"/>
    <w:rsid w:val="003008A5"/>
    <w:rsid w:val="00301E6F"/>
    <w:rsid w:val="00305926"/>
    <w:rsid w:val="003063C4"/>
    <w:rsid w:val="00310686"/>
    <w:rsid w:val="00314C50"/>
    <w:rsid w:val="00314F46"/>
    <w:rsid w:val="003173DB"/>
    <w:rsid w:val="003202BA"/>
    <w:rsid w:val="0032098B"/>
    <w:rsid w:val="00326BE0"/>
    <w:rsid w:val="0033289C"/>
    <w:rsid w:val="0033392E"/>
    <w:rsid w:val="00343FAC"/>
    <w:rsid w:val="003468C6"/>
    <w:rsid w:val="003476B7"/>
    <w:rsid w:val="00353C5A"/>
    <w:rsid w:val="00354781"/>
    <w:rsid w:val="003557F6"/>
    <w:rsid w:val="00361B27"/>
    <w:rsid w:val="003640E0"/>
    <w:rsid w:val="00373B77"/>
    <w:rsid w:val="00374729"/>
    <w:rsid w:val="00382D33"/>
    <w:rsid w:val="00383D98"/>
    <w:rsid w:val="0039254A"/>
    <w:rsid w:val="0039353F"/>
    <w:rsid w:val="00396BB0"/>
    <w:rsid w:val="003A124B"/>
    <w:rsid w:val="003B15D0"/>
    <w:rsid w:val="003C1DD1"/>
    <w:rsid w:val="003C32E2"/>
    <w:rsid w:val="003D2E4B"/>
    <w:rsid w:val="003D53FA"/>
    <w:rsid w:val="003D752C"/>
    <w:rsid w:val="003E043B"/>
    <w:rsid w:val="003E651E"/>
    <w:rsid w:val="003E69FD"/>
    <w:rsid w:val="003E7256"/>
    <w:rsid w:val="003F1D54"/>
    <w:rsid w:val="003F56AD"/>
    <w:rsid w:val="003F6BB0"/>
    <w:rsid w:val="00404968"/>
    <w:rsid w:val="00407267"/>
    <w:rsid w:val="0041241E"/>
    <w:rsid w:val="00412BF9"/>
    <w:rsid w:val="00415471"/>
    <w:rsid w:val="00417CF0"/>
    <w:rsid w:val="00420A7F"/>
    <w:rsid w:val="00422EA8"/>
    <w:rsid w:val="00422ED3"/>
    <w:rsid w:val="0043369E"/>
    <w:rsid w:val="0044020F"/>
    <w:rsid w:val="00441E5F"/>
    <w:rsid w:val="00443765"/>
    <w:rsid w:val="00462BE4"/>
    <w:rsid w:val="004643D2"/>
    <w:rsid w:val="00466341"/>
    <w:rsid w:val="00467210"/>
    <w:rsid w:val="00472F13"/>
    <w:rsid w:val="00473421"/>
    <w:rsid w:val="00473878"/>
    <w:rsid w:val="00475BEB"/>
    <w:rsid w:val="0048751F"/>
    <w:rsid w:val="00490CFF"/>
    <w:rsid w:val="00493A14"/>
    <w:rsid w:val="00496462"/>
    <w:rsid w:val="004A54A4"/>
    <w:rsid w:val="004B1959"/>
    <w:rsid w:val="004D331A"/>
    <w:rsid w:val="004D6CED"/>
    <w:rsid w:val="004F02CE"/>
    <w:rsid w:val="004F387A"/>
    <w:rsid w:val="00501ED1"/>
    <w:rsid w:val="00516D49"/>
    <w:rsid w:val="005230CE"/>
    <w:rsid w:val="00530395"/>
    <w:rsid w:val="005310A3"/>
    <w:rsid w:val="005373BA"/>
    <w:rsid w:val="00540FC6"/>
    <w:rsid w:val="00544B36"/>
    <w:rsid w:val="0055308A"/>
    <w:rsid w:val="00553A9C"/>
    <w:rsid w:val="00553D43"/>
    <w:rsid w:val="00556524"/>
    <w:rsid w:val="00561724"/>
    <w:rsid w:val="005760BA"/>
    <w:rsid w:val="005839C1"/>
    <w:rsid w:val="00585CFF"/>
    <w:rsid w:val="00594494"/>
    <w:rsid w:val="005A38AE"/>
    <w:rsid w:val="005A4B1D"/>
    <w:rsid w:val="005A5D9D"/>
    <w:rsid w:val="005B595F"/>
    <w:rsid w:val="005C35B9"/>
    <w:rsid w:val="005C4DF5"/>
    <w:rsid w:val="005D5B27"/>
    <w:rsid w:val="005D6EC3"/>
    <w:rsid w:val="005E5872"/>
    <w:rsid w:val="005F1869"/>
    <w:rsid w:val="005F2573"/>
    <w:rsid w:val="005F32AF"/>
    <w:rsid w:val="005F59A6"/>
    <w:rsid w:val="00602E46"/>
    <w:rsid w:val="00603A88"/>
    <w:rsid w:val="006044C7"/>
    <w:rsid w:val="006046D7"/>
    <w:rsid w:val="00607645"/>
    <w:rsid w:val="0061007A"/>
    <w:rsid w:val="00610549"/>
    <w:rsid w:val="006262EE"/>
    <w:rsid w:val="00627195"/>
    <w:rsid w:val="0062780F"/>
    <w:rsid w:val="006317DD"/>
    <w:rsid w:val="00636520"/>
    <w:rsid w:val="00640310"/>
    <w:rsid w:val="00641B4B"/>
    <w:rsid w:val="0064463E"/>
    <w:rsid w:val="00646132"/>
    <w:rsid w:val="00652920"/>
    <w:rsid w:val="00653572"/>
    <w:rsid w:val="00655C8A"/>
    <w:rsid w:val="00655E31"/>
    <w:rsid w:val="00657ECF"/>
    <w:rsid w:val="00665DFB"/>
    <w:rsid w:val="00666C12"/>
    <w:rsid w:val="00676675"/>
    <w:rsid w:val="006805E6"/>
    <w:rsid w:val="00682C36"/>
    <w:rsid w:val="006830B9"/>
    <w:rsid w:val="00691C1D"/>
    <w:rsid w:val="006A451B"/>
    <w:rsid w:val="006A78E6"/>
    <w:rsid w:val="006A7EC5"/>
    <w:rsid w:val="006B5185"/>
    <w:rsid w:val="006B68E8"/>
    <w:rsid w:val="006C0046"/>
    <w:rsid w:val="006C2A7D"/>
    <w:rsid w:val="006D3D1B"/>
    <w:rsid w:val="006E0093"/>
    <w:rsid w:val="006E0AB7"/>
    <w:rsid w:val="006E34FD"/>
    <w:rsid w:val="006F0C63"/>
    <w:rsid w:val="006F1E3E"/>
    <w:rsid w:val="006F2462"/>
    <w:rsid w:val="006F31CE"/>
    <w:rsid w:val="006F6B9D"/>
    <w:rsid w:val="00714167"/>
    <w:rsid w:val="00721F00"/>
    <w:rsid w:val="007226AB"/>
    <w:rsid w:val="0072479D"/>
    <w:rsid w:val="00725CC7"/>
    <w:rsid w:val="00730635"/>
    <w:rsid w:val="00732A40"/>
    <w:rsid w:val="0074285A"/>
    <w:rsid w:val="0074732C"/>
    <w:rsid w:val="0075061C"/>
    <w:rsid w:val="007532A9"/>
    <w:rsid w:val="007850ED"/>
    <w:rsid w:val="00793994"/>
    <w:rsid w:val="007A298D"/>
    <w:rsid w:val="007A55A2"/>
    <w:rsid w:val="007B565F"/>
    <w:rsid w:val="007B6E0E"/>
    <w:rsid w:val="007C2F91"/>
    <w:rsid w:val="007C418B"/>
    <w:rsid w:val="007C54B7"/>
    <w:rsid w:val="007C66EA"/>
    <w:rsid w:val="007C76E2"/>
    <w:rsid w:val="007D2408"/>
    <w:rsid w:val="007E5D86"/>
    <w:rsid w:val="007F0930"/>
    <w:rsid w:val="0080720D"/>
    <w:rsid w:val="00815F28"/>
    <w:rsid w:val="00817279"/>
    <w:rsid w:val="00821ADF"/>
    <w:rsid w:val="008242CF"/>
    <w:rsid w:val="008260E3"/>
    <w:rsid w:val="0083173F"/>
    <w:rsid w:val="00831EB8"/>
    <w:rsid w:val="008320CC"/>
    <w:rsid w:val="008344E2"/>
    <w:rsid w:val="00837F1F"/>
    <w:rsid w:val="008443C9"/>
    <w:rsid w:val="0085120C"/>
    <w:rsid w:val="00854535"/>
    <w:rsid w:val="00856F79"/>
    <w:rsid w:val="00860B66"/>
    <w:rsid w:val="0086690B"/>
    <w:rsid w:val="00872B6F"/>
    <w:rsid w:val="00873BA8"/>
    <w:rsid w:val="0088074C"/>
    <w:rsid w:val="008811C9"/>
    <w:rsid w:val="00882905"/>
    <w:rsid w:val="00884A51"/>
    <w:rsid w:val="00894528"/>
    <w:rsid w:val="00894626"/>
    <w:rsid w:val="00894E39"/>
    <w:rsid w:val="008955CA"/>
    <w:rsid w:val="008A04A2"/>
    <w:rsid w:val="008A1A44"/>
    <w:rsid w:val="008A4249"/>
    <w:rsid w:val="008B0E6E"/>
    <w:rsid w:val="008C0DAC"/>
    <w:rsid w:val="008C1E21"/>
    <w:rsid w:val="008D276C"/>
    <w:rsid w:val="008D5005"/>
    <w:rsid w:val="008D652A"/>
    <w:rsid w:val="008E12E3"/>
    <w:rsid w:val="008E530E"/>
    <w:rsid w:val="008E74C7"/>
    <w:rsid w:val="008E76FB"/>
    <w:rsid w:val="008F0217"/>
    <w:rsid w:val="008F70E1"/>
    <w:rsid w:val="0090040F"/>
    <w:rsid w:val="00903B47"/>
    <w:rsid w:val="00904C16"/>
    <w:rsid w:val="00911A0E"/>
    <w:rsid w:val="00913F92"/>
    <w:rsid w:val="00916DEE"/>
    <w:rsid w:val="00932F57"/>
    <w:rsid w:val="00934FD6"/>
    <w:rsid w:val="00935C4C"/>
    <w:rsid w:val="0094047C"/>
    <w:rsid w:val="00945B23"/>
    <w:rsid w:val="00945DA3"/>
    <w:rsid w:val="00957439"/>
    <w:rsid w:val="00960E30"/>
    <w:rsid w:val="00962200"/>
    <w:rsid w:val="009663FE"/>
    <w:rsid w:val="00972042"/>
    <w:rsid w:val="00990FC5"/>
    <w:rsid w:val="009964C4"/>
    <w:rsid w:val="009A02E6"/>
    <w:rsid w:val="009A3C2A"/>
    <w:rsid w:val="009A6A20"/>
    <w:rsid w:val="009B0E78"/>
    <w:rsid w:val="009B6764"/>
    <w:rsid w:val="009C24CC"/>
    <w:rsid w:val="009C2879"/>
    <w:rsid w:val="009C4389"/>
    <w:rsid w:val="009C671E"/>
    <w:rsid w:val="009C7269"/>
    <w:rsid w:val="009D0CF0"/>
    <w:rsid w:val="009D1C28"/>
    <w:rsid w:val="009D4C5E"/>
    <w:rsid w:val="009E1950"/>
    <w:rsid w:val="009E2302"/>
    <w:rsid w:val="009F20F5"/>
    <w:rsid w:val="009F63B6"/>
    <w:rsid w:val="00A00FE9"/>
    <w:rsid w:val="00A02A45"/>
    <w:rsid w:val="00A02E1E"/>
    <w:rsid w:val="00A03D3A"/>
    <w:rsid w:val="00A117FD"/>
    <w:rsid w:val="00A12D2C"/>
    <w:rsid w:val="00A13D35"/>
    <w:rsid w:val="00A146D1"/>
    <w:rsid w:val="00A17019"/>
    <w:rsid w:val="00A21592"/>
    <w:rsid w:val="00A26E38"/>
    <w:rsid w:val="00A26F81"/>
    <w:rsid w:val="00A34022"/>
    <w:rsid w:val="00A37856"/>
    <w:rsid w:val="00A40A10"/>
    <w:rsid w:val="00A41015"/>
    <w:rsid w:val="00A468E0"/>
    <w:rsid w:val="00A50DE7"/>
    <w:rsid w:val="00A535D1"/>
    <w:rsid w:val="00A67B93"/>
    <w:rsid w:val="00A74B21"/>
    <w:rsid w:val="00A82E9B"/>
    <w:rsid w:val="00A851AB"/>
    <w:rsid w:val="00A9461F"/>
    <w:rsid w:val="00AA2825"/>
    <w:rsid w:val="00AA3C0F"/>
    <w:rsid w:val="00AA6D99"/>
    <w:rsid w:val="00AB12E4"/>
    <w:rsid w:val="00AB21AE"/>
    <w:rsid w:val="00AB387F"/>
    <w:rsid w:val="00AC0EB8"/>
    <w:rsid w:val="00AC30D9"/>
    <w:rsid w:val="00AC7A2A"/>
    <w:rsid w:val="00AD3010"/>
    <w:rsid w:val="00AD777A"/>
    <w:rsid w:val="00AE3CBA"/>
    <w:rsid w:val="00AE793C"/>
    <w:rsid w:val="00AF00F8"/>
    <w:rsid w:val="00AF0409"/>
    <w:rsid w:val="00AF275A"/>
    <w:rsid w:val="00AF3FFC"/>
    <w:rsid w:val="00AF4F77"/>
    <w:rsid w:val="00B05DED"/>
    <w:rsid w:val="00B13815"/>
    <w:rsid w:val="00B216AF"/>
    <w:rsid w:val="00B21A7F"/>
    <w:rsid w:val="00B24AFE"/>
    <w:rsid w:val="00B26EB0"/>
    <w:rsid w:val="00B350FC"/>
    <w:rsid w:val="00B41A1E"/>
    <w:rsid w:val="00B41B17"/>
    <w:rsid w:val="00B43019"/>
    <w:rsid w:val="00B45475"/>
    <w:rsid w:val="00B45B16"/>
    <w:rsid w:val="00B52AD2"/>
    <w:rsid w:val="00B5747B"/>
    <w:rsid w:val="00B60112"/>
    <w:rsid w:val="00B63EFE"/>
    <w:rsid w:val="00B67C49"/>
    <w:rsid w:val="00B700C4"/>
    <w:rsid w:val="00B93A8A"/>
    <w:rsid w:val="00B95E7C"/>
    <w:rsid w:val="00B96949"/>
    <w:rsid w:val="00B96E51"/>
    <w:rsid w:val="00BA258F"/>
    <w:rsid w:val="00BA42A1"/>
    <w:rsid w:val="00BB4DBE"/>
    <w:rsid w:val="00BB55D1"/>
    <w:rsid w:val="00BB7A19"/>
    <w:rsid w:val="00BC1394"/>
    <w:rsid w:val="00BC1D85"/>
    <w:rsid w:val="00BD377C"/>
    <w:rsid w:val="00BD42C8"/>
    <w:rsid w:val="00BD5946"/>
    <w:rsid w:val="00BD62C2"/>
    <w:rsid w:val="00BE15C7"/>
    <w:rsid w:val="00BE48C6"/>
    <w:rsid w:val="00BF1B75"/>
    <w:rsid w:val="00BF2DC7"/>
    <w:rsid w:val="00C16DDE"/>
    <w:rsid w:val="00C17785"/>
    <w:rsid w:val="00C20545"/>
    <w:rsid w:val="00C23C13"/>
    <w:rsid w:val="00C269F0"/>
    <w:rsid w:val="00C27B67"/>
    <w:rsid w:val="00C304DA"/>
    <w:rsid w:val="00C34E4A"/>
    <w:rsid w:val="00C3735E"/>
    <w:rsid w:val="00C423B4"/>
    <w:rsid w:val="00C42556"/>
    <w:rsid w:val="00C45B45"/>
    <w:rsid w:val="00C54762"/>
    <w:rsid w:val="00C609FE"/>
    <w:rsid w:val="00C658F2"/>
    <w:rsid w:val="00C65B7A"/>
    <w:rsid w:val="00C65E92"/>
    <w:rsid w:val="00C67E00"/>
    <w:rsid w:val="00C70900"/>
    <w:rsid w:val="00C715ED"/>
    <w:rsid w:val="00C75BB8"/>
    <w:rsid w:val="00C7654A"/>
    <w:rsid w:val="00C93CB9"/>
    <w:rsid w:val="00CA0968"/>
    <w:rsid w:val="00CA0F08"/>
    <w:rsid w:val="00CA1BEE"/>
    <w:rsid w:val="00CA5F0B"/>
    <w:rsid w:val="00CB139A"/>
    <w:rsid w:val="00CB5DCD"/>
    <w:rsid w:val="00CC2B3F"/>
    <w:rsid w:val="00CC3905"/>
    <w:rsid w:val="00CD04A2"/>
    <w:rsid w:val="00CD178A"/>
    <w:rsid w:val="00CD21E0"/>
    <w:rsid w:val="00CD3D0D"/>
    <w:rsid w:val="00CD4FDF"/>
    <w:rsid w:val="00CE1F4F"/>
    <w:rsid w:val="00CE2B26"/>
    <w:rsid w:val="00CF1937"/>
    <w:rsid w:val="00CF1DD6"/>
    <w:rsid w:val="00CF296F"/>
    <w:rsid w:val="00CF62C8"/>
    <w:rsid w:val="00D00762"/>
    <w:rsid w:val="00D15CAE"/>
    <w:rsid w:val="00D16615"/>
    <w:rsid w:val="00D24726"/>
    <w:rsid w:val="00D429B9"/>
    <w:rsid w:val="00D46512"/>
    <w:rsid w:val="00D504E2"/>
    <w:rsid w:val="00D50C9B"/>
    <w:rsid w:val="00D569AC"/>
    <w:rsid w:val="00D57157"/>
    <w:rsid w:val="00D6228B"/>
    <w:rsid w:val="00D64AA5"/>
    <w:rsid w:val="00D702F2"/>
    <w:rsid w:val="00D74525"/>
    <w:rsid w:val="00D75632"/>
    <w:rsid w:val="00D8411F"/>
    <w:rsid w:val="00D84973"/>
    <w:rsid w:val="00D84B34"/>
    <w:rsid w:val="00D94DC3"/>
    <w:rsid w:val="00D95B6A"/>
    <w:rsid w:val="00D95B86"/>
    <w:rsid w:val="00D95D2B"/>
    <w:rsid w:val="00DA3977"/>
    <w:rsid w:val="00DA426D"/>
    <w:rsid w:val="00DA6600"/>
    <w:rsid w:val="00DB1928"/>
    <w:rsid w:val="00DB2695"/>
    <w:rsid w:val="00DB343D"/>
    <w:rsid w:val="00DB5536"/>
    <w:rsid w:val="00DB67E7"/>
    <w:rsid w:val="00DB7DE6"/>
    <w:rsid w:val="00DC1169"/>
    <w:rsid w:val="00DC2279"/>
    <w:rsid w:val="00DD20DF"/>
    <w:rsid w:val="00DD2947"/>
    <w:rsid w:val="00DD6233"/>
    <w:rsid w:val="00DD708D"/>
    <w:rsid w:val="00DF7D78"/>
    <w:rsid w:val="00E03CED"/>
    <w:rsid w:val="00E05FBB"/>
    <w:rsid w:val="00E073AA"/>
    <w:rsid w:val="00E12A64"/>
    <w:rsid w:val="00E30BFB"/>
    <w:rsid w:val="00E33168"/>
    <w:rsid w:val="00E376D3"/>
    <w:rsid w:val="00E45340"/>
    <w:rsid w:val="00E53056"/>
    <w:rsid w:val="00E55656"/>
    <w:rsid w:val="00E618A6"/>
    <w:rsid w:val="00E62C69"/>
    <w:rsid w:val="00E62D83"/>
    <w:rsid w:val="00E66379"/>
    <w:rsid w:val="00E76B6C"/>
    <w:rsid w:val="00E80410"/>
    <w:rsid w:val="00E81DC5"/>
    <w:rsid w:val="00E83A0E"/>
    <w:rsid w:val="00E85A70"/>
    <w:rsid w:val="00E93615"/>
    <w:rsid w:val="00E938A5"/>
    <w:rsid w:val="00EA323B"/>
    <w:rsid w:val="00EA6444"/>
    <w:rsid w:val="00EB1575"/>
    <w:rsid w:val="00EB7276"/>
    <w:rsid w:val="00EC22B4"/>
    <w:rsid w:val="00EC7466"/>
    <w:rsid w:val="00ED67D0"/>
    <w:rsid w:val="00EE0510"/>
    <w:rsid w:val="00EE0CBA"/>
    <w:rsid w:val="00EE198D"/>
    <w:rsid w:val="00EE2A96"/>
    <w:rsid w:val="00EE2D01"/>
    <w:rsid w:val="00EE587E"/>
    <w:rsid w:val="00EF4C24"/>
    <w:rsid w:val="00F0203B"/>
    <w:rsid w:val="00F05020"/>
    <w:rsid w:val="00F12065"/>
    <w:rsid w:val="00F14C7F"/>
    <w:rsid w:val="00F20628"/>
    <w:rsid w:val="00F30654"/>
    <w:rsid w:val="00F44912"/>
    <w:rsid w:val="00F532C9"/>
    <w:rsid w:val="00F60FB4"/>
    <w:rsid w:val="00F62BCE"/>
    <w:rsid w:val="00F639C5"/>
    <w:rsid w:val="00F6627C"/>
    <w:rsid w:val="00F6787A"/>
    <w:rsid w:val="00F71A7C"/>
    <w:rsid w:val="00F754FF"/>
    <w:rsid w:val="00F81399"/>
    <w:rsid w:val="00F819D5"/>
    <w:rsid w:val="00F846A0"/>
    <w:rsid w:val="00F84998"/>
    <w:rsid w:val="00F867C1"/>
    <w:rsid w:val="00F907BB"/>
    <w:rsid w:val="00F9127D"/>
    <w:rsid w:val="00F967D0"/>
    <w:rsid w:val="00FA0333"/>
    <w:rsid w:val="00FA1BED"/>
    <w:rsid w:val="00FA572D"/>
    <w:rsid w:val="00FB2512"/>
    <w:rsid w:val="00FB409B"/>
    <w:rsid w:val="00FB42C6"/>
    <w:rsid w:val="00FB61C4"/>
    <w:rsid w:val="00FB7882"/>
    <w:rsid w:val="00FC7400"/>
    <w:rsid w:val="00FD0D13"/>
    <w:rsid w:val="00FE3DB3"/>
    <w:rsid w:val="00FE3F66"/>
    <w:rsid w:val="00FF0282"/>
    <w:rsid w:val="00FF2746"/>
    <w:rsid w:val="00FF3774"/>
    <w:rsid w:val="00FF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5BB66F"/>
  <w15:docId w15:val="{BD50790D-19E0-4BA8-B475-AA1B4C6A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tabs>
        <w:tab w:val="left" w:pos="360"/>
        <w:tab w:val="num" w:pos="720"/>
      </w:tabs>
      <w:ind w:left="720" w:hanging="432"/>
      <w:jc w:val="both"/>
      <w:outlineLvl w:val="0"/>
    </w:pPr>
    <w:rPr>
      <w:b/>
    </w:rPr>
  </w:style>
  <w:style w:type="paragraph" w:styleId="Heading2">
    <w:name w:val="heading 2"/>
    <w:basedOn w:val="Normal"/>
    <w:next w:val="Normal"/>
    <w:qFormat/>
    <w:pPr>
      <w:keepNext/>
      <w:widowControl w:val="0"/>
      <w:outlineLvl w:val="1"/>
    </w:pPr>
    <w:rPr>
      <w:b/>
      <w:snapToGrid w:val="0"/>
    </w:rPr>
  </w:style>
  <w:style w:type="paragraph" w:styleId="Heading3">
    <w:name w:val="heading 3"/>
    <w:basedOn w:val="Normal"/>
    <w:next w:val="Normal"/>
    <w:qFormat/>
    <w:pPr>
      <w:keepNext/>
      <w:numPr>
        <w:numId w:val="9"/>
      </w:numPr>
      <w:tabs>
        <w:tab w:val="left" w:pos="360"/>
      </w:tabs>
      <w:jc w:val="both"/>
      <w:outlineLvl w:val="2"/>
    </w:pPr>
    <w:rPr>
      <w:b/>
    </w:rPr>
  </w:style>
  <w:style w:type="paragraph" w:styleId="Heading4">
    <w:name w:val="heading 4"/>
    <w:basedOn w:val="Normal"/>
    <w:next w:val="Normal"/>
    <w:qFormat/>
    <w:pPr>
      <w:keepNext/>
      <w:widowControl w:val="0"/>
      <w:ind w:left="1440"/>
      <w:outlineLvl w:val="3"/>
    </w:pPr>
    <w:rPr>
      <w:i/>
      <w:snapToGrid w:val="0"/>
    </w:rPr>
  </w:style>
  <w:style w:type="paragraph" w:styleId="Heading5">
    <w:name w:val="heading 5"/>
    <w:basedOn w:val="Normal"/>
    <w:next w:val="Normal"/>
    <w:qFormat/>
    <w:pPr>
      <w:keepNext/>
      <w:numPr>
        <w:numId w:val="4"/>
      </w:numPr>
      <w:tabs>
        <w:tab w:val="left" w:pos="360"/>
      </w:tabs>
      <w:jc w:val="both"/>
      <w:outlineLvl w:val="4"/>
    </w:pPr>
    <w:rPr>
      <w:b/>
    </w:rPr>
  </w:style>
  <w:style w:type="paragraph" w:styleId="Heading6">
    <w:name w:val="heading 6"/>
    <w:basedOn w:val="Normal"/>
    <w:next w:val="Normal"/>
    <w:qFormat/>
    <w:pPr>
      <w:keepNext/>
      <w:widowControl w:val="0"/>
      <w:jc w:val="both"/>
      <w:outlineLvl w:val="5"/>
    </w:pPr>
    <w:rPr>
      <w:b/>
      <w:snapToGrid w:val="0"/>
    </w:rPr>
  </w:style>
  <w:style w:type="paragraph" w:styleId="Heading7">
    <w:name w:val="heading 7"/>
    <w:basedOn w:val="Normal"/>
    <w:next w:val="Normal"/>
    <w:qFormat/>
    <w:pPr>
      <w:keepNext/>
      <w:widowControl w:val="0"/>
      <w:jc w:val="center"/>
      <w:outlineLvl w:val="6"/>
    </w:pPr>
    <w:rPr>
      <w:b/>
      <w:snapToGrid w:val="0"/>
      <w:sz w:val="32"/>
    </w:rPr>
  </w:style>
  <w:style w:type="paragraph" w:styleId="Heading8">
    <w:name w:val="heading 8"/>
    <w:basedOn w:val="Normal"/>
    <w:next w:val="Normal"/>
    <w:qFormat/>
    <w:pPr>
      <w:keepNext/>
      <w:widowControl w:val="0"/>
      <w:jc w:val="both"/>
      <w:outlineLvl w:val="7"/>
    </w:pPr>
    <w:rPr>
      <w:b/>
      <w:snapToGrid w:val="0"/>
    </w:rPr>
  </w:style>
  <w:style w:type="paragraph" w:styleId="Heading9">
    <w:name w:val="heading 9"/>
    <w:basedOn w:val="Normal"/>
    <w:next w:val="Normal"/>
    <w:qFormat/>
    <w:pPr>
      <w:keepNext/>
      <w:widowControl w:val="0"/>
      <w:numPr>
        <w:numId w:val="3"/>
      </w:numPr>
      <w:tabs>
        <w:tab w:val="left" w:pos="360"/>
      </w:tabs>
      <w:jc w:val="both"/>
      <w:outlineLvl w:val="8"/>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jc w:val="center"/>
    </w:pPr>
    <w:rPr>
      <w:b/>
      <w:snapToGrid w:val="0"/>
    </w:rPr>
  </w:style>
  <w:style w:type="paragraph" w:styleId="BodyTextIndent">
    <w:name w:val="Body Text Indent"/>
    <w:basedOn w:val="Normal"/>
    <w:pPr>
      <w:widowControl w:val="0"/>
      <w:ind w:left="1440" w:hanging="1440"/>
    </w:pPr>
    <w:rPr>
      <w:snapToGrid w:val="0"/>
    </w:rPr>
  </w:style>
  <w:style w:type="paragraph" w:styleId="BodyText3">
    <w:name w:val="Body Text 3"/>
    <w:basedOn w:val="Normal"/>
    <w:pPr>
      <w:widowControl w:val="0"/>
      <w:jc w:val="both"/>
    </w:pPr>
    <w:rPr>
      <w:snapToGrid w:val="0"/>
    </w:rPr>
  </w:style>
  <w:style w:type="paragraph" w:styleId="Header">
    <w:name w:val="header"/>
    <w:basedOn w:val="Normal"/>
    <w:pPr>
      <w:widowControl w:val="0"/>
      <w:tabs>
        <w:tab w:val="center" w:pos="4320"/>
        <w:tab w:val="right" w:pos="8640"/>
      </w:tabs>
    </w:pPr>
    <w:rPr>
      <w:rFonts w:ascii="Times New Roman" w:hAnsi="Times New Roman"/>
      <w:snapToGrid w:val="0"/>
    </w:rPr>
  </w:style>
  <w:style w:type="paragraph" w:styleId="BodyTextIndent2">
    <w:name w:val="Body Text Indent 2"/>
    <w:basedOn w:val="Normal"/>
    <w:pPr>
      <w:widowControl w:val="0"/>
      <w:ind w:left="720"/>
    </w:pPr>
    <w:rPr>
      <w:snapToGrid w:val="0"/>
    </w:rPr>
  </w:style>
  <w:style w:type="paragraph" w:styleId="BodyTextIndent3">
    <w:name w:val="Body Text Indent 3"/>
    <w:basedOn w:val="Normal"/>
    <w:pPr>
      <w:widowControl w:val="0"/>
      <w:tabs>
        <w:tab w:val="left" w:pos="-1440"/>
      </w:tabs>
      <w:ind w:left="360"/>
      <w:jc w:val="both"/>
    </w:pPr>
  </w:style>
  <w:style w:type="paragraph" w:styleId="BlockText">
    <w:name w:val="Block Text"/>
    <w:basedOn w:val="Normal"/>
    <w:pPr>
      <w:widowControl w:val="0"/>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1152" w:right="-144" w:hanging="720"/>
    </w:pPr>
    <w:rPr>
      <w:snapToGrid w:val="0"/>
      <w:sz w:val="20"/>
    </w:rPr>
  </w:style>
  <w:style w:type="paragraph" w:styleId="BodyText">
    <w:name w:val="Body Text"/>
    <w:basedOn w:val="Normal"/>
    <w:pPr>
      <w:widowControl w:val="0"/>
      <w:ind w:right="-144"/>
    </w:pPr>
    <w:rPr>
      <w:snapToGrid w:val="0"/>
      <w:sz w:val="20"/>
    </w:rPr>
  </w:style>
  <w:style w:type="paragraph" w:styleId="CommentText">
    <w:name w:val="annotation text"/>
    <w:basedOn w:val="Normal"/>
    <w:semiHidden/>
    <w:rPr>
      <w:sz w:val="20"/>
    </w:rPr>
  </w:style>
  <w:style w:type="character" w:styleId="PageNumber">
    <w:name w:val="page number"/>
    <w:basedOn w:val="DefaultParagraphFont"/>
  </w:style>
  <w:style w:type="paragraph" w:styleId="Footer">
    <w:name w:val="footer"/>
    <w:basedOn w:val="Normal"/>
    <w:pPr>
      <w:widowControl w:val="0"/>
      <w:tabs>
        <w:tab w:val="center" w:pos="4320"/>
        <w:tab w:val="right" w:pos="8640"/>
      </w:tabs>
    </w:pPr>
    <w:rPr>
      <w:rFonts w:ascii="Times New Roman" w:hAnsi="Times New Roman"/>
      <w:snapToGrid w:val="0"/>
    </w:rPr>
  </w:style>
  <w:style w:type="character" w:styleId="CommentReference">
    <w:name w:val="annotation reference"/>
    <w:semiHidden/>
    <w:rPr>
      <w:sz w:val="16"/>
    </w:rPr>
  </w:style>
  <w:style w:type="paragraph" w:styleId="BodyText2">
    <w:name w:val="Body Text 2"/>
    <w:basedOn w:val="Normal"/>
    <w:pPr>
      <w:ind w:right="-144"/>
      <w:jc w:val="both"/>
    </w:pPr>
    <w:rPr>
      <w:sz w:val="22"/>
    </w:rPr>
  </w:style>
  <w:style w:type="paragraph" w:styleId="BalloonText">
    <w:name w:val="Balloon Text"/>
    <w:basedOn w:val="Normal"/>
    <w:semiHidden/>
    <w:rsid w:val="00BD5946"/>
    <w:rPr>
      <w:rFonts w:ascii="Tahoma" w:hAnsi="Tahoma" w:cs="Tahoma"/>
      <w:sz w:val="16"/>
      <w:szCs w:val="16"/>
    </w:rPr>
  </w:style>
  <w:style w:type="paragraph" w:styleId="CommentSubject">
    <w:name w:val="annotation subject"/>
    <w:basedOn w:val="CommentText"/>
    <w:next w:val="CommentText"/>
    <w:semiHidden/>
    <w:rsid w:val="002F4640"/>
    <w:rPr>
      <w:b/>
      <w:bCs/>
    </w:rPr>
  </w:style>
  <w:style w:type="paragraph" w:styleId="ListParagraph">
    <w:name w:val="List Paragraph"/>
    <w:basedOn w:val="Normal"/>
    <w:uiPriority w:val="34"/>
    <w:qFormat/>
    <w:rsid w:val="00C70900"/>
    <w:pPr>
      <w:ind w:left="720"/>
      <w:contextualSpacing/>
    </w:pPr>
  </w:style>
  <w:style w:type="character" w:styleId="Hyperlink">
    <w:name w:val="Hyperlink"/>
    <w:basedOn w:val="DefaultParagraphFont"/>
    <w:rsid w:val="00C70900"/>
    <w:rPr>
      <w:color w:val="0000FF" w:themeColor="hyperlink"/>
      <w:u w:val="single"/>
    </w:rPr>
  </w:style>
  <w:style w:type="paragraph" w:styleId="NormalWeb">
    <w:name w:val="Normal (Web)"/>
    <w:basedOn w:val="Normal"/>
    <w:uiPriority w:val="99"/>
    <w:semiHidden/>
    <w:unhideWhenUsed/>
    <w:rsid w:val="00E05FBB"/>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E05FBB"/>
  </w:style>
  <w:style w:type="character" w:customStyle="1" w:styleId="highlight">
    <w:name w:val="highlight"/>
    <w:basedOn w:val="DefaultParagraphFont"/>
    <w:rsid w:val="00A37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90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04E822-A3FC-4AC7-A74B-3EFA3675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MIDLANDS WORKFORCE DEVELOPMENT BOARD</vt:lpstr>
    </vt:vector>
  </TitlesOfParts>
  <Company>SCESC</Company>
  <LinksUpToDate>false</LinksUpToDate>
  <CharactersWithSpaces>17565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MIDLANDS WORKFORCE DEVELOPMENT BOARD</dc:title>
  <dc:creator>Tammy Beagen</dc:creator>
  <cp:lastModifiedBy>Tammy Beagen</cp:lastModifiedBy>
  <cp:revision>3</cp:revision>
  <cp:lastPrinted>2015-08-26T20:17:00Z</cp:lastPrinted>
  <dcterms:created xsi:type="dcterms:W3CDTF">2026-02-28T00:06:00Z</dcterms:created>
  <dcterms:modified xsi:type="dcterms:W3CDTF">2026-02-28T00:13:00Z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-2042852476</vt:i4>
  </property>
  <property fmtid="{D5CDD505-2E9C-101B-9397-08002B2CF9AE}" pid="3" name="_ReviewCycleID">
    <vt:i4>-2042852476</vt:i4>
  </property>
  <property fmtid="{D5CDD505-2E9C-101B-9397-08002B2CF9AE}" pid="4" name="_NewReviewCycle">
    <vt:lpwstr/>
  </property>
  <property fmtid="{D5CDD505-2E9C-101B-9397-08002B2CF9AE}" pid="5" name="_EmailEntryID">
    <vt:lpwstr>000000009B6E3AC5B9DC0B42AD35D17676E8340C070071E2EC9B56FAAE44B7F8D74AD0027689000000003957000071E2EC9B56FAAE44B7F8D74AD00276890000000ACF850000</vt:lpwstr>
  </property>
  <property fmtid="{D5CDD505-2E9C-101B-9397-08002B2CF9AE}" pid="6" name="_ReviewingToolsShownOnce">
    <vt:lpwstr/>
  </property>
  <property fmtid="{D5CDD505-2E9C-101B-9397-08002B2CF9AE}" pid="7" name="GrammarlyDocumentId">
    <vt:lpwstr>3d85e9f1b0894f10bb75effb171656a74fe10c9b93e5d2f736605337952f0e52</vt:lpwstr>
  </property>
</Properties>
</file>